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B10C7" w:rsidRPr="00EC04CB" w:rsidRDefault="006B10C7" w:rsidP="006B10C7">
      <w:pPr>
        <w:suppressAutoHyphens/>
        <w:autoSpaceDE w:val="0"/>
        <w:autoSpaceDN w:val="0"/>
        <w:adjustRightInd w:val="0"/>
        <w:jc w:val="center"/>
        <w:rPr>
          <w:rFonts w:asciiTheme="minorHAnsi" w:hAnsiTheme="minorHAnsi" w:cstheme="minorHAnsi"/>
          <w:b/>
          <w:bCs/>
          <w:u w:val="single"/>
          <w:lang w:val="tr"/>
        </w:rPr>
      </w:pPr>
      <w:r w:rsidRPr="00EC04CB">
        <w:rPr>
          <w:rFonts w:asciiTheme="minorHAnsi" w:hAnsiTheme="minorHAnsi" w:cstheme="minorHAnsi"/>
          <w:b/>
          <w:bCs/>
          <w:lang w:val="tr"/>
        </w:rPr>
        <w:t>AVRUPA BİRLİĞİ</w:t>
      </w:r>
      <w:r w:rsidR="00F130A2">
        <w:rPr>
          <w:rFonts w:asciiTheme="minorHAnsi" w:hAnsiTheme="minorHAnsi" w:cstheme="minorHAnsi"/>
          <w:b/>
          <w:bCs/>
          <w:lang w:val="tr"/>
        </w:rPr>
        <w:t>’</w:t>
      </w:r>
      <w:r w:rsidRPr="00EC04CB">
        <w:rPr>
          <w:rFonts w:asciiTheme="minorHAnsi" w:hAnsiTheme="minorHAnsi" w:cstheme="minorHAnsi"/>
          <w:b/>
          <w:bCs/>
          <w:lang w:val="tr"/>
        </w:rPr>
        <w:t>NİN BELİRTTİĞİ ÜST LİMİT ALTINDA KALAN İHALELER İÇİN ŞARTLAR  BELGESİ</w:t>
      </w:r>
      <w:bookmarkStart w:id="0" w:name="_GoBack"/>
      <w:bookmarkEnd w:id="0"/>
    </w:p>
    <w:p w:rsidR="006B10C7" w:rsidRPr="008725E6" w:rsidRDefault="006B10C7" w:rsidP="006B10C7">
      <w:pPr>
        <w:suppressAutoHyphens/>
        <w:autoSpaceDE w:val="0"/>
        <w:autoSpaceDN w:val="0"/>
        <w:adjustRightInd w:val="0"/>
        <w:jc w:val="center"/>
        <w:rPr>
          <w:rFonts w:asciiTheme="minorHAnsi" w:hAnsiTheme="minorHAnsi" w:cstheme="minorHAnsi"/>
          <w:lang w:val="tr"/>
        </w:rPr>
      </w:pPr>
      <w:r w:rsidRPr="00EC04CB">
        <w:rPr>
          <w:rFonts w:asciiTheme="minorHAnsi" w:hAnsiTheme="minorHAnsi" w:cstheme="minorHAnsi"/>
          <w:b/>
          <w:bCs/>
          <w:lang w:val="tr"/>
        </w:rPr>
        <w:t>Farklı belirtilmediği taktirde, talep edilen t</w:t>
      </w:r>
      <w:r w:rsidRPr="008725E6">
        <w:rPr>
          <w:rFonts w:asciiTheme="minorHAnsi" w:hAnsiTheme="minorHAnsi" w:cstheme="minorHAnsi"/>
          <w:b/>
          <w:bCs/>
          <w:lang w:val="tr"/>
        </w:rPr>
        <w:t xml:space="preserve">üm bilgiler şirket yetkilisi tarafından girilmelidir </w:t>
      </w:r>
    </w:p>
    <w:p w:rsidR="006B10C7" w:rsidRPr="00EC04CB" w:rsidRDefault="006B10C7" w:rsidP="006B10C7">
      <w:pPr>
        <w:suppressAutoHyphens/>
        <w:autoSpaceDE w:val="0"/>
        <w:autoSpaceDN w:val="0"/>
        <w:adjustRightInd w:val="0"/>
        <w:rPr>
          <w:rFonts w:asciiTheme="minorHAnsi" w:hAnsiTheme="minorHAnsi" w:cstheme="minorHAnsi"/>
          <w:lang w:val="tr"/>
        </w:rPr>
      </w:pPr>
    </w:p>
    <w:p w:rsidR="006B10C7" w:rsidRPr="00EC04CB" w:rsidRDefault="006B10C7" w:rsidP="006B10C7">
      <w:pPr>
        <w:keepNext/>
        <w:suppressAutoHyphens/>
        <w:autoSpaceDE w:val="0"/>
        <w:autoSpaceDN w:val="0"/>
        <w:adjustRightInd w:val="0"/>
        <w:jc w:val="center"/>
        <w:rPr>
          <w:rFonts w:asciiTheme="minorHAnsi" w:hAnsiTheme="minorHAnsi" w:cstheme="minorHAnsi"/>
          <w:b/>
          <w:bCs/>
          <w:sz w:val="22"/>
          <w:szCs w:val="22"/>
          <w:lang w:val="tr"/>
        </w:rPr>
      </w:pPr>
      <w:r w:rsidRPr="00EC04CB">
        <w:rPr>
          <w:rFonts w:asciiTheme="minorHAnsi" w:hAnsiTheme="minorHAnsi" w:cstheme="minorHAnsi"/>
          <w:b/>
          <w:bCs/>
          <w:sz w:val="22"/>
          <w:szCs w:val="22"/>
          <w:lang w:val="tr"/>
        </w:rPr>
        <w:t>BÖLÜM I</w:t>
      </w:r>
    </w:p>
    <w:p w:rsidR="006B10C7" w:rsidRPr="008725E6" w:rsidRDefault="006B10C7" w:rsidP="006B10C7">
      <w:pPr>
        <w:keepNext/>
        <w:suppressAutoHyphens/>
        <w:autoSpaceDE w:val="0"/>
        <w:autoSpaceDN w:val="0"/>
        <w:adjustRightInd w:val="0"/>
        <w:jc w:val="center"/>
        <w:rPr>
          <w:rFonts w:asciiTheme="minorHAnsi" w:hAnsiTheme="minorHAnsi" w:cstheme="minorHAnsi"/>
          <w:b/>
          <w:bCs/>
          <w:sz w:val="22"/>
          <w:szCs w:val="22"/>
        </w:rPr>
      </w:pPr>
      <w:r w:rsidRPr="00EC04CB">
        <w:rPr>
          <w:rFonts w:asciiTheme="minorHAnsi" w:hAnsiTheme="minorHAnsi" w:cstheme="minorHAnsi"/>
          <w:b/>
          <w:bCs/>
          <w:sz w:val="22"/>
          <w:szCs w:val="22"/>
          <w:lang w:val="tr"/>
        </w:rPr>
        <w:t>İHALE PROSED</w:t>
      </w:r>
      <w:r w:rsidRPr="008725E6">
        <w:rPr>
          <w:rFonts w:asciiTheme="minorHAnsi" w:hAnsiTheme="minorHAnsi" w:cstheme="minorHAnsi"/>
          <w:b/>
          <w:bCs/>
          <w:sz w:val="22"/>
          <w:szCs w:val="22"/>
        </w:rPr>
        <w:t>ÜRÜ VE</w:t>
      </w:r>
      <w:r w:rsidRPr="008725E6">
        <w:rPr>
          <w:rFonts w:asciiTheme="minorHAnsi" w:hAnsiTheme="minorHAnsi" w:cstheme="minorHAnsi"/>
          <w:b/>
          <w:bCs/>
          <w:color w:val="FF0000"/>
          <w:sz w:val="22"/>
          <w:szCs w:val="22"/>
        </w:rPr>
        <w:t xml:space="preserve"> </w:t>
      </w:r>
      <w:r w:rsidRPr="00EC04CB">
        <w:rPr>
          <w:rFonts w:asciiTheme="minorHAnsi" w:hAnsiTheme="minorHAnsi" w:cstheme="minorHAnsi"/>
          <w:b/>
          <w:bCs/>
          <w:sz w:val="22"/>
          <w:szCs w:val="22"/>
        </w:rPr>
        <w:t>İDARE</w:t>
      </w:r>
    </w:p>
    <w:p w:rsidR="006B10C7" w:rsidRPr="00EC04CB" w:rsidRDefault="006B10C7" w:rsidP="006B10C7">
      <w:pPr>
        <w:keepNext/>
        <w:suppressAutoHyphens/>
        <w:autoSpaceDE w:val="0"/>
        <w:autoSpaceDN w:val="0"/>
        <w:adjustRightInd w:val="0"/>
        <w:jc w:val="center"/>
        <w:rPr>
          <w:rFonts w:asciiTheme="minorHAnsi" w:hAnsiTheme="minorHAnsi" w:cstheme="minorHAnsi"/>
          <w:b/>
          <w:bCs/>
          <w:sz w:val="22"/>
          <w:szCs w:val="22"/>
          <w:lang w:val="tr"/>
        </w:rPr>
      </w:pPr>
    </w:p>
    <w:tbl>
      <w:tblPr>
        <w:tblW w:w="10207" w:type="dxa"/>
        <w:tblInd w:w="-3" w:type="dxa"/>
        <w:tblLayout w:type="fixed"/>
        <w:tblCellMar>
          <w:left w:w="46" w:type="dxa"/>
          <w:right w:w="46" w:type="dxa"/>
        </w:tblCellMar>
        <w:tblLook w:val="0000" w:firstRow="0" w:lastRow="0" w:firstColumn="0" w:lastColumn="0" w:noHBand="0" w:noVBand="0"/>
      </w:tblPr>
      <w:tblGrid>
        <w:gridCol w:w="4111"/>
        <w:gridCol w:w="6096"/>
      </w:tblGrid>
      <w:tr w:rsidR="006B10C7" w:rsidRPr="00EC04CB" w:rsidTr="008023DA">
        <w:trPr>
          <w:trHeight w:val="364"/>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rPr>
              <w:t xml:space="preserve">İdare </w:t>
            </w:r>
            <w:r w:rsidRPr="00EC04CB">
              <w:rPr>
                <w:rFonts w:asciiTheme="minorHAnsi" w:hAnsiTheme="minorHAnsi" w:cstheme="minorHAnsi"/>
                <w:b/>
                <w:bCs/>
                <w:color w:val="FF0000"/>
                <w:sz w:val="22"/>
                <w:szCs w:val="22"/>
                <w:lang w:val="tr"/>
              </w:rPr>
              <w:t xml:space="preserve"> </w:t>
            </w:r>
            <w:r w:rsidRPr="00EC04CB">
              <w:rPr>
                <w:rFonts w:asciiTheme="minorHAnsi" w:hAnsiTheme="minorHAnsi" w:cstheme="minorHAnsi"/>
                <w:b/>
                <w:bCs/>
                <w:sz w:val="22"/>
                <w:szCs w:val="22"/>
                <w:lang w:val="tr"/>
              </w:rPr>
              <w:t>ile ilgili bilgiler</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lang w:val="tr"/>
              </w:rPr>
              <w:t>Yanıt:</w:t>
            </w:r>
          </w:p>
        </w:tc>
      </w:tr>
      <w:tr w:rsidR="006B10C7" w:rsidRPr="00F85DBC" w:rsidTr="008023DA">
        <w:trPr>
          <w:trHeight w:val="626"/>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 xml:space="preserve">İsim: </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8023DA" w:rsidRDefault="008023DA" w:rsidP="007A5815">
            <w:pPr>
              <w:suppressAutoHyphens/>
              <w:autoSpaceDE w:val="0"/>
              <w:autoSpaceDN w:val="0"/>
              <w:adjustRightInd w:val="0"/>
              <w:rPr>
                <w:rFonts w:asciiTheme="minorHAnsi" w:hAnsiTheme="minorHAnsi" w:cstheme="minorHAnsi"/>
                <w:sz w:val="22"/>
                <w:szCs w:val="22"/>
                <w:lang w:val="tr"/>
              </w:rPr>
            </w:pPr>
            <w:r w:rsidRPr="008023DA">
              <w:rPr>
                <w:rFonts w:asciiTheme="minorHAnsi" w:hAnsiTheme="minorHAnsi" w:cstheme="minorHAnsi"/>
                <w:b/>
                <w:bCs/>
                <w:iCs/>
                <w:sz w:val="22"/>
                <w:szCs w:val="22"/>
                <w:lang w:val="tr"/>
              </w:rPr>
              <w:t>İTALYAN DIŞ TİCARET VE TANITIM AJANSI</w:t>
            </w:r>
          </w:p>
        </w:tc>
      </w:tr>
      <w:tr w:rsidR="006B10C7" w:rsidRPr="00F85DBC" w:rsidTr="008023DA">
        <w:trPr>
          <w:trHeight w:val="564"/>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İhale adı veya kısa tanımı:</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8023DA" w:rsidRDefault="008023DA" w:rsidP="007A5815">
            <w:pPr>
              <w:suppressAutoHyphens/>
              <w:autoSpaceDE w:val="0"/>
              <w:autoSpaceDN w:val="0"/>
              <w:adjustRightInd w:val="0"/>
              <w:rPr>
                <w:rFonts w:asciiTheme="minorHAnsi" w:hAnsiTheme="minorHAnsi" w:cstheme="minorHAnsi"/>
                <w:sz w:val="22"/>
                <w:szCs w:val="22"/>
                <w:lang w:val="tr"/>
              </w:rPr>
            </w:pPr>
            <w:r w:rsidRPr="008023DA">
              <w:rPr>
                <w:rFonts w:asciiTheme="minorHAnsi" w:hAnsiTheme="minorHAnsi" w:cstheme="minorHAnsi"/>
                <w:b/>
                <w:bCs/>
                <w:iCs/>
                <w:sz w:val="22"/>
                <w:szCs w:val="22"/>
                <w:lang w:val="tr"/>
              </w:rPr>
              <w:t>ITA İSTANBUL FDI DESK HİZMETİ</w:t>
            </w:r>
          </w:p>
        </w:tc>
      </w:tr>
      <w:tr w:rsidR="008023DA" w:rsidRPr="00EC04CB" w:rsidTr="008023DA">
        <w:trPr>
          <w:trHeight w:val="564"/>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8023DA" w:rsidRPr="00EC04CB" w:rsidRDefault="008023DA" w:rsidP="007A5815">
            <w:pPr>
              <w:suppressAutoHyphens/>
              <w:autoSpaceDE w:val="0"/>
              <w:autoSpaceDN w:val="0"/>
              <w:adjustRightInd w:val="0"/>
              <w:rPr>
                <w:rFonts w:asciiTheme="minorHAnsi" w:hAnsiTheme="minorHAnsi" w:cstheme="minorHAnsi"/>
                <w:sz w:val="22"/>
                <w:szCs w:val="22"/>
                <w:lang w:val="tr"/>
              </w:rPr>
            </w:pPr>
            <w:r>
              <w:rPr>
                <w:rFonts w:asciiTheme="minorHAnsi" w:hAnsiTheme="minorHAnsi" w:cstheme="minorHAnsi"/>
                <w:sz w:val="22"/>
                <w:szCs w:val="22"/>
                <w:lang w:val="tr"/>
              </w:rPr>
              <w:t>CIG</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8023DA" w:rsidRPr="008023DA" w:rsidRDefault="008023DA" w:rsidP="007A5815">
            <w:pPr>
              <w:suppressAutoHyphens/>
              <w:autoSpaceDE w:val="0"/>
              <w:autoSpaceDN w:val="0"/>
              <w:adjustRightInd w:val="0"/>
              <w:rPr>
                <w:rFonts w:asciiTheme="minorHAnsi" w:hAnsiTheme="minorHAnsi" w:cstheme="minorHAnsi"/>
                <w:b/>
                <w:bCs/>
                <w:iCs/>
                <w:sz w:val="22"/>
                <w:szCs w:val="22"/>
                <w:lang w:val="tr"/>
              </w:rPr>
            </w:pPr>
          </w:p>
        </w:tc>
      </w:tr>
    </w:tbl>
    <w:p w:rsidR="006B10C7" w:rsidRPr="00EC04CB" w:rsidRDefault="006B10C7" w:rsidP="006B10C7">
      <w:pPr>
        <w:suppressAutoHyphens/>
        <w:autoSpaceDE w:val="0"/>
        <w:autoSpaceDN w:val="0"/>
        <w:adjustRightInd w:val="0"/>
        <w:rPr>
          <w:rFonts w:asciiTheme="minorHAnsi" w:hAnsiTheme="minorHAnsi" w:cstheme="minorHAnsi"/>
          <w:sz w:val="22"/>
          <w:szCs w:val="22"/>
          <w:lang w:val="tr"/>
        </w:rPr>
      </w:pPr>
    </w:p>
    <w:p w:rsidR="006B10C7" w:rsidRPr="00EC04CB" w:rsidRDefault="006B10C7" w:rsidP="006B10C7">
      <w:pPr>
        <w:keepNext/>
        <w:suppressAutoHyphens/>
        <w:autoSpaceDE w:val="0"/>
        <w:autoSpaceDN w:val="0"/>
        <w:adjustRightInd w:val="0"/>
        <w:jc w:val="center"/>
        <w:rPr>
          <w:rFonts w:asciiTheme="minorHAnsi" w:hAnsiTheme="minorHAnsi" w:cstheme="minorHAnsi"/>
          <w:b/>
          <w:bCs/>
          <w:sz w:val="22"/>
          <w:szCs w:val="22"/>
          <w:lang w:val="tr"/>
        </w:rPr>
      </w:pPr>
      <w:r w:rsidRPr="00EC04CB">
        <w:rPr>
          <w:rFonts w:asciiTheme="minorHAnsi" w:hAnsiTheme="minorHAnsi" w:cstheme="minorHAnsi"/>
          <w:b/>
          <w:bCs/>
          <w:sz w:val="22"/>
          <w:szCs w:val="22"/>
          <w:lang w:val="tr"/>
        </w:rPr>
        <w:t>BÖLÜM II: ŞİRKET İLE İLGİLİ BİLGİLER</w:t>
      </w:r>
    </w:p>
    <w:p w:rsidR="006B10C7" w:rsidRPr="00EC04CB" w:rsidRDefault="006B10C7" w:rsidP="006B10C7">
      <w:pPr>
        <w:keepNext/>
        <w:suppressAutoHyphens/>
        <w:autoSpaceDE w:val="0"/>
        <w:autoSpaceDN w:val="0"/>
        <w:adjustRightInd w:val="0"/>
        <w:jc w:val="center"/>
        <w:rPr>
          <w:rFonts w:asciiTheme="minorHAnsi" w:hAnsiTheme="minorHAnsi" w:cstheme="minorHAnsi"/>
          <w:b/>
          <w:bCs/>
          <w:sz w:val="22"/>
          <w:szCs w:val="22"/>
          <w:lang w:val="tr"/>
        </w:rPr>
      </w:pPr>
    </w:p>
    <w:tbl>
      <w:tblPr>
        <w:tblW w:w="0" w:type="auto"/>
        <w:tblInd w:w="-3" w:type="dxa"/>
        <w:tblLayout w:type="fixed"/>
        <w:tblCellMar>
          <w:left w:w="46" w:type="dxa"/>
          <w:right w:w="46" w:type="dxa"/>
        </w:tblCellMar>
        <w:tblLook w:val="0000" w:firstRow="0" w:lastRow="0" w:firstColumn="0" w:lastColumn="0" w:noHBand="0" w:noVBand="0"/>
      </w:tblPr>
      <w:tblGrid>
        <w:gridCol w:w="4111"/>
        <w:gridCol w:w="6096"/>
      </w:tblGrid>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lang w:val="tr"/>
              </w:rPr>
              <w:t>A. Şirket kimlik bilgileri</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lang w:val="tr"/>
              </w:rPr>
              <w:t>Yanıt: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ind w:left="850" w:hanging="850"/>
              <w:rPr>
                <w:rFonts w:asciiTheme="minorHAnsi" w:hAnsiTheme="minorHAnsi" w:cstheme="minorHAnsi"/>
                <w:sz w:val="22"/>
                <w:szCs w:val="22"/>
                <w:lang w:val="tr"/>
              </w:rPr>
            </w:pPr>
            <w:r w:rsidRPr="00EC04CB">
              <w:rPr>
                <w:rFonts w:asciiTheme="minorHAnsi" w:hAnsiTheme="minorHAnsi" w:cstheme="minorHAnsi"/>
                <w:sz w:val="22"/>
                <w:szCs w:val="22"/>
                <w:lang w:val="tr"/>
              </w:rPr>
              <w:t>Ünvanı:</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p>
        </w:tc>
      </w:tr>
      <w:tr w:rsidR="006B10C7" w:rsidRPr="00EC04CB" w:rsidTr="007A5815">
        <w:trPr>
          <w:trHeight w:val="826"/>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Varsa, ulusal kimlik numarası (</w:t>
            </w:r>
            <w:del w:id="1" w:author="Benan Ilhanli" w:date="2018-12-24T09:47:00Z">
              <w:r w:rsidRPr="00EC04CB" w:rsidDel="00194A0E">
                <w:rPr>
                  <w:rFonts w:asciiTheme="minorHAnsi" w:hAnsiTheme="minorHAnsi" w:cstheme="minorHAnsi"/>
                  <w:sz w:val="22"/>
                  <w:szCs w:val="22"/>
                  <w:lang w:val="tr"/>
                </w:rPr>
                <w:delText xml:space="preserve"> </w:delText>
              </w:r>
            </w:del>
            <w:r w:rsidRPr="00EC04CB">
              <w:rPr>
                <w:rFonts w:asciiTheme="minorHAnsi" w:hAnsiTheme="minorHAnsi" w:cstheme="minorHAnsi"/>
                <w:sz w:val="22"/>
                <w:szCs w:val="22"/>
                <w:lang w:val="tr"/>
              </w:rPr>
              <w:t>Vergi numarası, ticaret sicil numarası, MERSIS numarası…)</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 xml:space="preserve">Posta adresi: </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A62BEB">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184"/>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İrtibat kişisi:</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Telefonu:</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KEP adresi veya e-mail:</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(web sitesi) (</w:t>
            </w:r>
            <w:r w:rsidRPr="00EC04CB">
              <w:rPr>
                <w:rFonts w:asciiTheme="minorHAnsi" w:hAnsiTheme="minorHAnsi" w:cstheme="minorHAnsi"/>
                <w:i/>
                <w:iCs/>
                <w:sz w:val="22"/>
                <w:szCs w:val="22"/>
                <w:lang w:val="tr"/>
              </w:rPr>
              <w:t>mevcutsa</w:t>
            </w:r>
            <w:r w:rsidRPr="00EC04CB">
              <w:rPr>
                <w:rFonts w:asciiTheme="minorHAnsi" w:hAnsiTheme="minorHAnsi" w:cstheme="minorHAnsi"/>
                <w:sz w:val="22"/>
                <w:szCs w:val="22"/>
                <w:lang w:val="tr"/>
              </w:rPr>
              <w:t>):</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bl>
    <w:p w:rsidR="006B10C7" w:rsidRPr="00EC04CB" w:rsidRDefault="006B10C7" w:rsidP="006B10C7">
      <w:pPr>
        <w:suppressAutoHyphens/>
        <w:autoSpaceDE w:val="0"/>
        <w:autoSpaceDN w:val="0"/>
        <w:adjustRightInd w:val="0"/>
        <w:rPr>
          <w:rFonts w:asciiTheme="minorHAnsi" w:hAnsiTheme="minorHAnsi" w:cstheme="minorHAnsi"/>
          <w:sz w:val="22"/>
          <w:szCs w:val="22"/>
          <w:lang w:val="tr"/>
        </w:rPr>
      </w:pPr>
    </w:p>
    <w:tbl>
      <w:tblPr>
        <w:tblW w:w="0" w:type="auto"/>
        <w:tblInd w:w="-3" w:type="dxa"/>
        <w:tblLayout w:type="fixed"/>
        <w:tblCellMar>
          <w:left w:w="46" w:type="dxa"/>
          <w:right w:w="46" w:type="dxa"/>
        </w:tblCellMar>
        <w:tblLook w:val="0000" w:firstRow="0" w:lastRow="0" w:firstColumn="0" w:lastColumn="0" w:noHBand="0" w:noVBand="0"/>
      </w:tblPr>
      <w:tblGrid>
        <w:gridCol w:w="4111"/>
        <w:gridCol w:w="6096"/>
      </w:tblGrid>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lang w:val="tr"/>
              </w:rPr>
              <w:t>B. Şirket  temsilcileri:</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b/>
                <w:bCs/>
                <w:sz w:val="22"/>
                <w:szCs w:val="22"/>
                <w:lang w:val="tr"/>
              </w:rPr>
              <w:t>Yanıt: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İsim ve Soyisim</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Doğum tarihi ve yeri</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DD67C1">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Görevi/Yetkisi:</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Posta adresi:</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Telefon:</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E-mail:</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tc>
      </w:tr>
      <w:tr w:rsidR="006B10C7" w:rsidRPr="00EC04CB" w:rsidTr="007A5815">
        <w:trPr>
          <w:trHeight w:val="1"/>
        </w:trPr>
        <w:tc>
          <w:tcPr>
            <w:tcW w:w="411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 xml:space="preserve">Gerekliyse temsille ilgili bilgi veriniz ( temsil şekli, içeriği ve amacı)  </w:t>
            </w:r>
          </w:p>
        </w:tc>
        <w:tc>
          <w:tcPr>
            <w:tcW w:w="609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r w:rsidRPr="00EC04CB">
              <w:rPr>
                <w:rFonts w:asciiTheme="minorHAnsi" w:hAnsiTheme="minorHAnsi" w:cstheme="minorHAnsi"/>
                <w:sz w:val="22"/>
                <w:szCs w:val="22"/>
                <w:lang w:val="tr"/>
              </w:rPr>
              <w:t>[</w:t>
            </w:r>
            <w:r w:rsidRPr="00EC04CB">
              <w:rPr>
                <w:rFonts w:asciiTheme="minorHAnsi" w:hAnsiTheme="minorHAnsi" w:cstheme="minorHAnsi"/>
                <w:sz w:val="22"/>
                <w:szCs w:val="22"/>
                <w:highlight w:val="lightGray"/>
                <w:lang w:val="tr"/>
              </w:rPr>
              <w:t>………</w:t>
            </w:r>
            <w:r w:rsidRPr="00EC04CB">
              <w:rPr>
                <w:rFonts w:asciiTheme="minorHAnsi" w:hAnsiTheme="minorHAnsi" w:cstheme="minorHAnsi"/>
                <w:sz w:val="22"/>
                <w:szCs w:val="22"/>
                <w:lang w:val="tr"/>
              </w:rPr>
              <w:t>]</w:t>
            </w:r>
          </w:p>
          <w:p w:rsidR="006B10C7" w:rsidRPr="00EC04CB" w:rsidRDefault="006B10C7" w:rsidP="007A5815">
            <w:pPr>
              <w:suppressAutoHyphens/>
              <w:autoSpaceDE w:val="0"/>
              <w:autoSpaceDN w:val="0"/>
              <w:adjustRightInd w:val="0"/>
              <w:rPr>
                <w:rFonts w:asciiTheme="minorHAnsi" w:hAnsiTheme="minorHAnsi" w:cstheme="minorHAnsi"/>
                <w:sz w:val="22"/>
                <w:szCs w:val="22"/>
                <w:lang w:val="tr"/>
              </w:rPr>
            </w:pPr>
          </w:p>
        </w:tc>
      </w:tr>
    </w:tbl>
    <w:p w:rsidR="006B10C7" w:rsidRPr="00EC04CB" w:rsidRDefault="006B10C7" w:rsidP="006B10C7">
      <w:pPr>
        <w:autoSpaceDE w:val="0"/>
        <w:autoSpaceDN w:val="0"/>
        <w:adjustRightInd w:val="0"/>
        <w:rPr>
          <w:rFonts w:asciiTheme="minorHAnsi" w:hAnsiTheme="minorHAnsi" w:cstheme="minorHAnsi"/>
          <w:lang w:val="tr"/>
        </w:rPr>
      </w:pPr>
      <w:r w:rsidRPr="00EC04CB">
        <w:rPr>
          <w:rFonts w:asciiTheme="minorHAnsi" w:hAnsiTheme="minorHAnsi" w:cstheme="minorHAnsi"/>
          <w:lang w:val="tr"/>
        </w:rPr>
        <w:br w:type="page"/>
      </w:r>
      <w:r w:rsidRPr="00EC04CB">
        <w:rPr>
          <w:rFonts w:asciiTheme="minorHAnsi" w:hAnsiTheme="minorHAnsi" w:cstheme="minorHAnsi"/>
          <w:b/>
          <w:bCs/>
          <w:lang w:val="tr"/>
        </w:rPr>
        <w:lastRenderedPageBreak/>
        <w:t xml:space="preserve">BÖLÜM  III: İHALEYE KATILAMAMA SEBEPLERİ </w:t>
      </w:r>
    </w:p>
    <w:p w:rsidR="006B10C7" w:rsidRPr="00EC04CB" w:rsidRDefault="006B10C7" w:rsidP="006B10C7">
      <w:pPr>
        <w:keepNext/>
        <w:suppressAutoHyphens/>
        <w:autoSpaceDE w:val="0"/>
        <w:autoSpaceDN w:val="0"/>
        <w:adjustRightInd w:val="0"/>
        <w:jc w:val="center"/>
        <w:rPr>
          <w:rFonts w:asciiTheme="minorHAnsi" w:hAnsiTheme="minorHAnsi" w:cstheme="minorHAnsi"/>
          <w:lang w:val="tr"/>
        </w:rPr>
      </w:pPr>
    </w:p>
    <w:p w:rsidR="006B10C7" w:rsidRPr="00EC04CB" w:rsidRDefault="006B10C7" w:rsidP="006B10C7">
      <w:pPr>
        <w:keepNext/>
        <w:suppressAutoHyphens/>
        <w:autoSpaceDE w:val="0"/>
        <w:autoSpaceDN w:val="0"/>
        <w:adjustRightInd w:val="0"/>
        <w:jc w:val="center"/>
        <w:rPr>
          <w:rFonts w:asciiTheme="minorHAnsi" w:hAnsiTheme="minorHAnsi" w:cstheme="minorHAnsi"/>
          <w:b/>
          <w:bCs/>
          <w:lang w:val="tr"/>
        </w:rPr>
      </w:pPr>
      <w:r w:rsidRPr="00EC04CB">
        <w:rPr>
          <w:rFonts w:asciiTheme="minorHAnsi" w:hAnsiTheme="minorHAnsi" w:cstheme="minorHAnsi"/>
          <w:b/>
          <w:bCs/>
          <w:lang w:val="tr"/>
        </w:rPr>
        <w:t xml:space="preserve">A: Cezai hükümlere bağlı olarak İhaleye katılamama sebepleri </w:t>
      </w:r>
    </w:p>
    <w:p w:rsidR="006B10C7" w:rsidRPr="00EC04CB" w:rsidRDefault="006B10C7" w:rsidP="006B10C7">
      <w:pPr>
        <w:suppressAutoHyphens/>
        <w:autoSpaceDE w:val="0"/>
        <w:autoSpaceDN w:val="0"/>
        <w:adjustRightInd w:val="0"/>
        <w:ind w:right="401"/>
        <w:jc w:val="both"/>
        <w:rPr>
          <w:rFonts w:asciiTheme="minorHAnsi" w:hAnsiTheme="minorHAnsi" w:cstheme="minorHAnsi"/>
          <w:lang w:val="tr"/>
        </w:rPr>
      </w:pPr>
      <w:r w:rsidRPr="00EC04CB">
        <w:rPr>
          <w:rFonts w:asciiTheme="minorHAnsi" w:hAnsiTheme="minorHAnsi" w:cstheme="minorHAnsi"/>
          <w:lang w:val="tr"/>
        </w:rPr>
        <w:t>Gerek  İtalya gerekse ihalenin gerçekleştiği Ülkede, aşağıda belirtilen bir veya birden fazla sebep</w:t>
      </w:r>
      <w:r w:rsidRPr="008725E6">
        <w:rPr>
          <w:rFonts w:asciiTheme="minorHAnsi" w:hAnsiTheme="minorHAnsi" w:cstheme="minorHAnsi"/>
          <w:lang w:val="tr"/>
        </w:rPr>
        <w:t>ten</w:t>
      </w:r>
      <w:r w:rsidRPr="00EC04CB">
        <w:rPr>
          <w:rFonts w:asciiTheme="minorHAnsi" w:hAnsiTheme="minorHAnsi" w:cstheme="minorHAnsi"/>
          <w:lang w:val="tr"/>
        </w:rPr>
        <w:t xml:space="preserve"> hüküm almış kişiler ihale sürecine dahil ol</w:t>
      </w:r>
      <w:r w:rsidRPr="008725E6">
        <w:rPr>
          <w:rFonts w:asciiTheme="minorHAnsi" w:hAnsiTheme="minorHAnsi" w:cstheme="minorHAnsi"/>
          <w:lang w:val="tr"/>
        </w:rPr>
        <w:t>a</w:t>
      </w:r>
      <w:r w:rsidRPr="00EC04CB">
        <w:rPr>
          <w:rFonts w:asciiTheme="minorHAnsi" w:hAnsiTheme="minorHAnsi" w:cstheme="minorHAnsi"/>
          <w:lang w:val="tr"/>
        </w:rPr>
        <w:t>mazlar:</w:t>
      </w:r>
    </w:p>
    <w:p w:rsidR="006B10C7" w:rsidRPr="00EC04CB" w:rsidRDefault="006B10C7" w:rsidP="006B10C7">
      <w:pPr>
        <w:suppressAutoHyphens/>
        <w:autoSpaceDE w:val="0"/>
        <w:autoSpaceDN w:val="0"/>
        <w:adjustRightInd w:val="0"/>
        <w:ind w:right="401"/>
        <w:jc w:val="both"/>
        <w:rPr>
          <w:rFonts w:asciiTheme="minorHAnsi" w:hAnsiTheme="minorHAnsi" w:cstheme="minorHAnsi"/>
          <w:lang w:val="tr"/>
        </w:rPr>
      </w:pPr>
      <w:r w:rsidRPr="00EC04CB">
        <w:rPr>
          <w:rFonts w:asciiTheme="minorHAnsi" w:hAnsiTheme="minorHAnsi" w:cstheme="minorHAnsi"/>
          <w:lang w:val="tr"/>
        </w:rPr>
        <w:t xml:space="preserve"> (1) yasa dışı örgüt üyeliği; (2) yolsuzluk; (3) dolandırıcılık; (4) terör eylemleri veya terör faaliyetleri ile ilgili suçlar; (5) kara para aklama veya terör faaliyetleri finanse etme; (6) çocuk işçi çalıştırma veya diğer insan hakların</w:t>
      </w:r>
      <w:r w:rsidRPr="008725E6">
        <w:rPr>
          <w:rFonts w:asciiTheme="minorHAnsi" w:hAnsiTheme="minorHAnsi" w:cstheme="minorHAnsi"/>
          <w:lang w:val="tr"/>
        </w:rPr>
        <w:t>a</w:t>
      </w:r>
      <w:r w:rsidRPr="00EC04CB">
        <w:rPr>
          <w:rFonts w:asciiTheme="minorHAnsi" w:hAnsiTheme="minorHAnsi" w:cstheme="minorHAnsi"/>
          <w:lang w:val="tr"/>
        </w:rPr>
        <w:t xml:space="preserve"> aykırı işçi çalıştırma faaliyetleri; (7) kamu idareleri ile sözleşme imzalamayı engelleyici herhangi başka suçlar. İhaleye katılamama sebepleri İtalyan kanunları tarafından öngörülmekte olup;</w:t>
      </w:r>
    </w:p>
    <w:p w:rsidR="006B10C7" w:rsidRPr="00EC04CB" w:rsidRDefault="006B10C7" w:rsidP="006B10C7">
      <w:pPr>
        <w:suppressAutoHyphens/>
        <w:autoSpaceDE w:val="0"/>
        <w:autoSpaceDN w:val="0"/>
        <w:adjustRightInd w:val="0"/>
        <w:ind w:right="401"/>
        <w:jc w:val="both"/>
        <w:rPr>
          <w:rFonts w:asciiTheme="minorHAnsi" w:hAnsiTheme="minorHAnsi" w:cstheme="minorHAnsi"/>
          <w:lang w:val="tr"/>
        </w:rPr>
      </w:pPr>
    </w:p>
    <w:p w:rsidR="006B10C7" w:rsidRPr="00EC04CB" w:rsidRDefault="006B10C7" w:rsidP="006B10C7">
      <w:pPr>
        <w:numPr>
          <w:ilvl w:val="0"/>
          <w:numId w:val="1"/>
        </w:numPr>
        <w:suppressAutoHyphens/>
        <w:autoSpaceDE w:val="0"/>
        <w:autoSpaceDN w:val="0"/>
        <w:adjustRightInd w:val="0"/>
        <w:ind w:left="720" w:right="401" w:hanging="360"/>
        <w:jc w:val="both"/>
        <w:rPr>
          <w:rFonts w:asciiTheme="minorHAnsi" w:hAnsiTheme="minorHAnsi" w:cstheme="minorHAnsi"/>
          <w:lang w:val="tr"/>
        </w:rPr>
      </w:pPr>
      <w:r w:rsidRPr="00EC04CB">
        <w:rPr>
          <w:rFonts w:asciiTheme="minorHAnsi" w:hAnsiTheme="minorHAnsi" w:cstheme="minorHAnsi"/>
          <w:lang w:val="tr"/>
        </w:rPr>
        <w:t>AB üyesi Ülkelerde, 2014/24/UE direktifinin 57. Maddesinin ülkeler iç hukukunda uygulanması ile birlikte öngörülen durumlardır.</w:t>
      </w:r>
    </w:p>
    <w:p w:rsidR="006B10C7" w:rsidRPr="00EC04CB" w:rsidRDefault="006B10C7" w:rsidP="006B10C7">
      <w:pPr>
        <w:numPr>
          <w:ilvl w:val="0"/>
          <w:numId w:val="1"/>
        </w:numPr>
        <w:suppressAutoHyphens/>
        <w:autoSpaceDE w:val="0"/>
        <w:autoSpaceDN w:val="0"/>
        <w:adjustRightInd w:val="0"/>
        <w:ind w:left="720" w:right="401" w:hanging="360"/>
        <w:jc w:val="both"/>
        <w:rPr>
          <w:rFonts w:asciiTheme="minorHAnsi" w:hAnsiTheme="minorHAnsi" w:cstheme="minorHAnsi"/>
          <w:lang w:val="tr"/>
        </w:rPr>
      </w:pPr>
      <w:r w:rsidRPr="00EC04CB">
        <w:rPr>
          <w:rFonts w:asciiTheme="minorHAnsi" w:hAnsiTheme="minorHAnsi" w:cstheme="minorHAnsi"/>
          <w:lang w:val="tr"/>
        </w:rPr>
        <w:t>AB üyesi olmayan Ülkelerde ise kendi ceza kanunlarında öngörülen durumlardır.</w:t>
      </w:r>
    </w:p>
    <w:tbl>
      <w:tblPr>
        <w:tblW w:w="0" w:type="auto"/>
        <w:tblInd w:w="26" w:type="dxa"/>
        <w:tblLayout w:type="fixed"/>
        <w:tblCellMar>
          <w:left w:w="46" w:type="dxa"/>
          <w:right w:w="46" w:type="dxa"/>
        </w:tblCellMar>
        <w:tblLook w:val="0000" w:firstRow="0" w:lastRow="0" w:firstColumn="0" w:lastColumn="0" w:noHBand="0" w:noVBand="0"/>
      </w:tblPr>
      <w:tblGrid>
        <w:gridCol w:w="5186"/>
        <w:gridCol w:w="4992"/>
      </w:tblGrid>
      <w:tr w:rsidR="006B10C7" w:rsidRPr="00EC04CB" w:rsidTr="007A5815">
        <w:trPr>
          <w:trHeight w:val="324"/>
        </w:trPr>
        <w:tc>
          <w:tcPr>
            <w:tcW w:w="518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b/>
                <w:bCs/>
                <w:lang w:val="tr"/>
              </w:rPr>
              <w:t>A. Cezai hükümlere bağlı sebepler</w:t>
            </w:r>
          </w:p>
        </w:tc>
        <w:tc>
          <w:tcPr>
            <w:tcW w:w="499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Cevap:</w:t>
            </w:r>
          </w:p>
        </w:tc>
      </w:tr>
      <w:tr w:rsidR="006B10C7" w:rsidRPr="00EC04CB" w:rsidTr="007A5815">
        <w:trPr>
          <w:trHeight w:val="1680"/>
        </w:trPr>
        <w:tc>
          <w:tcPr>
            <w:tcW w:w="518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1) Şirket veya şirketin idari veya denetim organlarından bir üyesi veya şirket nezdinde temsil, karar veya kontrol yetkisi olan herhangi bir şah</w:t>
            </w:r>
            <w:r w:rsidRPr="00EC04CB">
              <w:rPr>
                <w:rFonts w:asciiTheme="minorHAnsi" w:hAnsiTheme="minorHAnsi" w:cstheme="minorHAnsi"/>
              </w:rPr>
              <w:t>ıs</w:t>
            </w:r>
            <w:r w:rsidRPr="00EC04CB">
              <w:rPr>
                <w:rFonts w:asciiTheme="minorHAnsi" w:hAnsiTheme="minorHAnsi" w:cstheme="minorHAnsi"/>
                <w:lang w:val="tr"/>
              </w:rPr>
              <w:t xml:space="preserve"> yukarıda belirtilmiş sebeplerden dolayı  son beş yıl içerisinde </w:t>
            </w:r>
            <w:r w:rsidRPr="00EC04CB">
              <w:rPr>
                <w:rFonts w:asciiTheme="minorHAnsi" w:hAnsiTheme="minorHAnsi" w:cstheme="minorHAnsi"/>
              </w:rPr>
              <w:t>n</w:t>
            </w:r>
            <w:r w:rsidRPr="00EC04CB">
              <w:rPr>
                <w:rFonts w:asciiTheme="minorHAnsi" w:hAnsiTheme="minorHAnsi" w:cstheme="minorHAnsi"/>
                <w:lang w:val="tr"/>
              </w:rPr>
              <w:t>ihai bir cezai hüküm aldı mı ve dolayısıyla ilgili karara bağlı olarak halihazırda ihaleye katılamam</w:t>
            </w:r>
            <w:r w:rsidRPr="00EC04CB">
              <w:rPr>
                <w:rFonts w:asciiTheme="minorHAnsi" w:hAnsiTheme="minorHAnsi" w:cstheme="minorHAnsi"/>
              </w:rPr>
              <w:t>a</w:t>
            </w:r>
            <w:r w:rsidRPr="00EC04CB">
              <w:rPr>
                <w:rFonts w:asciiTheme="minorHAnsi" w:hAnsiTheme="minorHAnsi" w:cstheme="minorHAnsi"/>
                <w:lang w:val="tr"/>
              </w:rPr>
              <w:t xml:space="preserve"> sebepleri </w:t>
            </w:r>
            <w:r w:rsidRPr="00EC04CB">
              <w:rPr>
                <w:rFonts w:asciiTheme="minorHAnsi" w:hAnsiTheme="minorHAnsi" w:cstheme="minorHAnsi"/>
              </w:rPr>
              <w:t>hala geçerli</w:t>
            </w:r>
            <w:r w:rsidRPr="00EC04CB">
              <w:rPr>
                <w:rFonts w:asciiTheme="minorHAnsi" w:hAnsiTheme="minorHAnsi" w:cstheme="minorHAnsi"/>
                <w:lang w:val="tr"/>
              </w:rPr>
              <w:t xml:space="preserve"> mi?  </w:t>
            </w:r>
          </w:p>
        </w:tc>
        <w:tc>
          <w:tcPr>
            <w:tcW w:w="499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 [ ] Hayır</w:t>
            </w:r>
          </w:p>
          <w:p w:rsidR="006B10C7" w:rsidRPr="00EC04CB" w:rsidRDefault="006B10C7" w:rsidP="007A5815">
            <w:pPr>
              <w:suppressAutoHyphens/>
              <w:autoSpaceDE w:val="0"/>
              <w:autoSpaceDN w:val="0"/>
              <w:adjustRightInd w:val="0"/>
              <w:rPr>
                <w:rFonts w:asciiTheme="minorHAnsi" w:hAnsiTheme="minorHAnsi" w:cstheme="minorHAnsi"/>
                <w:lang w:val="tr"/>
              </w:rPr>
            </w:pPr>
          </w:p>
        </w:tc>
      </w:tr>
      <w:tr w:rsidR="006B10C7" w:rsidRPr="00F85DBC" w:rsidTr="007A5815">
        <w:trPr>
          <w:trHeight w:val="1"/>
        </w:trPr>
        <w:tc>
          <w:tcPr>
            <w:tcW w:w="518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2) Cevap evet ise, (gerekli olduğu sayıda) tekrarlayınız:</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a) Hüküm süresi , 1 7 numarada belirtilen durumlardan hangisine girdiği ve hüküm sebepleri;</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b) Hüküm giymiş kişilerin kimlik bilgileri;</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c) Hüküm kararında belirlenmiş katılamama süresi.</w:t>
            </w:r>
          </w:p>
        </w:tc>
        <w:tc>
          <w:tcPr>
            <w:tcW w:w="499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p w:rsidR="00DD67C1" w:rsidRDefault="00DD67C1"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a) Tarih: [</w:t>
            </w:r>
            <w:r w:rsidRPr="00EC04CB">
              <w:rPr>
                <w:rFonts w:asciiTheme="minorHAnsi" w:hAnsiTheme="minorHAnsi" w:cstheme="minorHAnsi"/>
                <w:highlight w:val="lightGray"/>
                <w:lang w:val="tr"/>
              </w:rPr>
              <w:t>………</w:t>
            </w:r>
            <w:r w:rsidRPr="00EC04CB">
              <w:rPr>
                <w:rFonts w:asciiTheme="minorHAnsi" w:hAnsiTheme="minorHAnsi" w:cstheme="minorHAnsi"/>
                <w:lang w:val="tr"/>
              </w:rPr>
              <w:t>], Hüküm süresi: [</w:t>
            </w:r>
            <w:r w:rsidRPr="00EC04CB">
              <w:rPr>
                <w:rFonts w:asciiTheme="minorHAnsi" w:hAnsiTheme="minorHAnsi" w:cstheme="minorHAnsi"/>
                <w:highlight w:val="lightGray"/>
                <w:lang w:val="tr"/>
              </w:rPr>
              <w:t>………</w:t>
            </w:r>
            <w:r w:rsidRPr="00EC04CB">
              <w:rPr>
                <w:rFonts w:asciiTheme="minorHAnsi" w:hAnsiTheme="minorHAnsi" w:cstheme="minorHAnsi"/>
                <w:lang w:val="tr"/>
              </w:rPr>
              <w:t>] Sebepleri: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b)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c) ihaleye katılamama süresi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tc>
      </w:tr>
      <w:tr w:rsidR="006B10C7" w:rsidRPr="00EC04CB" w:rsidTr="007A5815">
        <w:trPr>
          <w:trHeight w:val="699"/>
        </w:trPr>
        <w:tc>
          <w:tcPr>
            <w:tcW w:w="518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3) Cezai hüküm alm</w:t>
            </w:r>
            <w:r w:rsidRPr="00F85DBC">
              <w:rPr>
                <w:rFonts w:asciiTheme="minorHAnsi" w:hAnsiTheme="minorHAnsi" w:cstheme="minorHAnsi"/>
                <w:lang w:val="tr"/>
              </w:rPr>
              <w:t>ası</w:t>
            </w:r>
            <w:r w:rsidRPr="00EC04CB">
              <w:rPr>
                <w:rFonts w:asciiTheme="minorHAnsi" w:hAnsiTheme="minorHAnsi" w:cstheme="minorHAnsi"/>
                <w:lang w:val="tr"/>
              </w:rPr>
              <w:t xml:space="preserve"> durumunda şirket kendini aklamak için (</w:t>
            </w:r>
            <w:r w:rsidRPr="00EC04CB">
              <w:rPr>
                <w:rFonts w:asciiTheme="minorHAnsi" w:hAnsiTheme="minorHAnsi" w:cstheme="minorHAnsi"/>
                <w:i/>
                <w:iCs/>
                <w:lang w:val="tr"/>
              </w:rPr>
              <w:t>self-cleaning</w:t>
            </w:r>
            <w:r w:rsidRPr="00EC04CB">
              <w:rPr>
                <w:rFonts w:asciiTheme="minorHAnsi" w:hAnsiTheme="minorHAnsi" w:cstheme="minorHAnsi"/>
                <w:lang w:val="tr"/>
              </w:rPr>
              <w:t>) ne yapmıştır?</w:t>
            </w:r>
          </w:p>
        </w:tc>
        <w:tc>
          <w:tcPr>
            <w:tcW w:w="499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w:t>
            </w:r>
            <w:r w:rsidRPr="00EC04CB">
              <w:rPr>
                <w:rFonts w:asciiTheme="minorHAnsi" w:hAnsiTheme="minorHAnsi" w:cstheme="minorHAnsi"/>
                <w:i/>
                <w:iCs/>
                <w:highlight w:val="lightGray"/>
                <w:lang w:val="tr"/>
              </w:rPr>
              <w:t>Belirtiniz</w:t>
            </w:r>
            <w:r w:rsidRPr="00EC04CB">
              <w:rPr>
                <w:rFonts w:asciiTheme="minorHAnsi" w:hAnsiTheme="minorHAnsi" w:cstheme="minorHAnsi"/>
                <w:lang w:val="tr"/>
              </w:rPr>
              <w:t>]</w:t>
            </w:r>
          </w:p>
        </w:tc>
      </w:tr>
    </w:tbl>
    <w:p w:rsidR="006B10C7" w:rsidRPr="00EC04CB" w:rsidRDefault="006B10C7" w:rsidP="006B10C7">
      <w:pPr>
        <w:suppressAutoHyphens/>
        <w:autoSpaceDE w:val="0"/>
        <w:autoSpaceDN w:val="0"/>
        <w:adjustRightInd w:val="0"/>
        <w:rPr>
          <w:rFonts w:asciiTheme="minorHAnsi" w:hAnsiTheme="minorHAnsi" w:cstheme="minorHAnsi"/>
          <w:lang w:val="tr"/>
        </w:rPr>
      </w:pPr>
    </w:p>
    <w:p w:rsidR="006B10C7" w:rsidRPr="00EC04CB" w:rsidRDefault="006B10C7" w:rsidP="006B10C7">
      <w:pPr>
        <w:keepNext/>
        <w:suppressAutoHyphens/>
        <w:autoSpaceDE w:val="0"/>
        <w:autoSpaceDN w:val="0"/>
        <w:adjustRightInd w:val="0"/>
        <w:jc w:val="center"/>
        <w:rPr>
          <w:rFonts w:asciiTheme="minorHAnsi" w:hAnsiTheme="minorHAnsi" w:cstheme="minorHAnsi"/>
          <w:b/>
          <w:bCs/>
          <w:lang w:val="tr"/>
        </w:rPr>
      </w:pPr>
      <w:r w:rsidRPr="00EC04CB">
        <w:rPr>
          <w:rFonts w:asciiTheme="minorHAnsi" w:hAnsiTheme="minorHAnsi" w:cstheme="minorHAnsi"/>
          <w:b/>
          <w:bCs/>
          <w:lang w:val="tr"/>
        </w:rPr>
        <w:t xml:space="preserve">B: Sosyal güvenlik primleri veya vergi ödemeleri ile ilgili katılamama sebepleri </w:t>
      </w:r>
    </w:p>
    <w:tbl>
      <w:tblPr>
        <w:tblW w:w="0" w:type="auto"/>
        <w:tblInd w:w="26" w:type="dxa"/>
        <w:tblLayout w:type="fixed"/>
        <w:tblCellMar>
          <w:left w:w="46" w:type="dxa"/>
          <w:right w:w="46" w:type="dxa"/>
        </w:tblCellMar>
        <w:tblLook w:val="0000" w:firstRow="0" w:lastRow="0" w:firstColumn="0" w:lastColumn="0" w:noHBand="0" w:noVBand="0"/>
      </w:tblPr>
      <w:tblGrid>
        <w:gridCol w:w="5216"/>
        <w:gridCol w:w="4962"/>
      </w:tblGrid>
      <w:tr w:rsidR="006B10C7" w:rsidRPr="00EC04CB" w:rsidTr="007A5815">
        <w:trPr>
          <w:trHeight w:val="230"/>
        </w:trPr>
        <w:tc>
          <w:tcPr>
            <w:tcW w:w="521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 xml:space="preserve">B. Vergi, harç veya prim </w:t>
            </w:r>
            <w:r w:rsidRPr="00EC04CB">
              <w:rPr>
                <w:rFonts w:asciiTheme="minorHAnsi" w:hAnsiTheme="minorHAnsi" w:cstheme="minorHAnsi"/>
                <w:b/>
                <w:bCs/>
              </w:rPr>
              <w:t>ö</w:t>
            </w:r>
            <w:r w:rsidRPr="00EC04CB">
              <w:rPr>
                <w:rFonts w:asciiTheme="minorHAnsi" w:hAnsiTheme="minorHAnsi" w:cstheme="minorHAnsi"/>
                <w:b/>
                <w:bCs/>
                <w:lang w:val="tr"/>
              </w:rPr>
              <w:t xml:space="preserve">demeleri  </w:t>
            </w:r>
          </w:p>
        </w:tc>
        <w:tc>
          <w:tcPr>
            <w:tcW w:w="496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Cevap:</w:t>
            </w:r>
          </w:p>
        </w:tc>
      </w:tr>
      <w:tr w:rsidR="006B10C7" w:rsidRPr="00EC04CB" w:rsidTr="007A5815">
        <w:trPr>
          <w:trHeight w:val="1032"/>
        </w:trPr>
        <w:tc>
          <w:tcPr>
            <w:tcW w:w="521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1) Şirket, faaliye</w:t>
            </w:r>
            <w:r w:rsidRPr="00EC04CB">
              <w:rPr>
                <w:rFonts w:asciiTheme="minorHAnsi" w:hAnsiTheme="minorHAnsi" w:cstheme="minorHAnsi"/>
              </w:rPr>
              <w:t>tt</w:t>
            </w:r>
            <w:r w:rsidRPr="00EC04CB">
              <w:rPr>
                <w:rFonts w:asciiTheme="minorHAnsi" w:hAnsiTheme="minorHAnsi" w:cstheme="minorHAnsi"/>
                <w:lang w:val="tr"/>
              </w:rPr>
              <w:t xml:space="preserve">e olduğu ülkede, İtalya’da veya </w:t>
            </w:r>
            <w:r w:rsidRPr="00EC04CB">
              <w:rPr>
                <w:rFonts w:asciiTheme="minorHAnsi" w:hAnsiTheme="minorHAnsi" w:cstheme="minorHAnsi"/>
              </w:rPr>
              <w:t>i</w:t>
            </w:r>
            <w:r w:rsidRPr="00EC04CB">
              <w:rPr>
                <w:rFonts w:asciiTheme="minorHAnsi" w:hAnsiTheme="minorHAnsi" w:cstheme="minorHAnsi"/>
                <w:lang w:val="tr"/>
              </w:rPr>
              <w:t>halenin gerçekleştiği ülkede vergi, harç, sosyal güvenli</w:t>
            </w:r>
            <w:r w:rsidRPr="00EC04CB">
              <w:rPr>
                <w:rFonts w:asciiTheme="minorHAnsi" w:hAnsiTheme="minorHAnsi" w:cstheme="minorHAnsi"/>
              </w:rPr>
              <w:t>k</w:t>
            </w:r>
            <w:r w:rsidRPr="00EC04CB">
              <w:rPr>
                <w:rFonts w:asciiTheme="minorHAnsi" w:hAnsiTheme="minorHAnsi" w:cstheme="minorHAnsi"/>
                <w:lang w:val="tr"/>
              </w:rPr>
              <w:t xml:space="preserve"> primi ödemelerine ilişkin</w:t>
            </w:r>
            <w:r w:rsidRPr="00EC04CB">
              <w:rPr>
                <w:rFonts w:asciiTheme="minorHAnsi" w:hAnsiTheme="minorHAnsi" w:cstheme="minorHAnsi"/>
              </w:rPr>
              <w:t xml:space="preserve"> </w:t>
            </w:r>
            <w:r w:rsidRPr="00EC04CB">
              <w:rPr>
                <w:rFonts w:asciiTheme="minorHAnsi" w:hAnsiTheme="minorHAnsi" w:cstheme="minorHAnsi"/>
                <w:lang w:val="tr"/>
              </w:rPr>
              <w:t>tüm yükümlülüklerini yerine getirdi mi?</w:t>
            </w:r>
          </w:p>
        </w:tc>
        <w:tc>
          <w:tcPr>
            <w:tcW w:w="496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 [ ] Hayır</w:t>
            </w:r>
          </w:p>
        </w:tc>
      </w:tr>
      <w:tr w:rsidR="006B10C7" w:rsidRPr="00EC04CB" w:rsidTr="007A5815">
        <w:trPr>
          <w:trHeight w:val="1133"/>
        </w:trPr>
        <w:tc>
          <w:tcPr>
            <w:tcW w:w="5216"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lastRenderedPageBreak/>
              <w:t xml:space="preserve">2) </w:t>
            </w:r>
            <w:r w:rsidRPr="00EC04CB">
              <w:rPr>
                <w:rFonts w:asciiTheme="minorHAnsi" w:hAnsiTheme="minorHAnsi" w:cstheme="minorHAnsi"/>
                <w:u w:val="single"/>
                <w:lang w:val="tr"/>
              </w:rPr>
              <w:t>Cevap hayır ise</w:t>
            </w:r>
            <w:r w:rsidRPr="00EC04CB">
              <w:rPr>
                <w:rFonts w:asciiTheme="minorHAnsi" w:hAnsiTheme="minorHAnsi" w:cstheme="minorHAnsi"/>
                <w:lang w:val="tr"/>
              </w:rPr>
              <w:t>, belirtiniz:</w:t>
            </w:r>
          </w:p>
          <w:p w:rsidR="006B10C7" w:rsidRPr="00EC04CB" w:rsidRDefault="006B10C7" w:rsidP="007A5815">
            <w:pPr>
              <w:suppressAutoHyphens/>
              <w:autoSpaceDE w:val="0"/>
              <w:autoSpaceDN w:val="0"/>
              <w:adjustRightInd w:val="0"/>
              <w:rPr>
                <w:rFonts w:asciiTheme="minorHAnsi" w:hAnsiTheme="minorHAnsi" w:cstheme="minorHAnsi"/>
                <w:lang w:val="fr-FR"/>
              </w:rPr>
            </w:pPr>
            <w:r w:rsidRPr="00EC04CB">
              <w:rPr>
                <w:rFonts w:asciiTheme="minorHAnsi" w:hAnsiTheme="minorHAnsi" w:cstheme="minorHAnsi"/>
                <w:lang w:val="tr"/>
              </w:rPr>
              <w:t xml:space="preserve">a) </w:t>
            </w:r>
            <w:proofErr w:type="spellStart"/>
            <w:r w:rsidRPr="00EC04CB">
              <w:rPr>
                <w:rFonts w:asciiTheme="minorHAnsi" w:hAnsiTheme="minorHAnsi" w:cstheme="minorHAnsi"/>
              </w:rPr>
              <w:t>yükümlülüğün</w:t>
            </w:r>
            <w:proofErr w:type="spellEnd"/>
            <w:r w:rsidRPr="00EC04CB">
              <w:rPr>
                <w:rFonts w:asciiTheme="minorHAnsi" w:hAnsiTheme="minorHAnsi" w:cstheme="minorHAnsi"/>
              </w:rPr>
              <w:t xml:space="preserve"> </w:t>
            </w:r>
            <w:proofErr w:type="spellStart"/>
            <w:r w:rsidRPr="00EC04CB">
              <w:rPr>
                <w:rFonts w:asciiTheme="minorHAnsi" w:hAnsiTheme="minorHAnsi" w:cstheme="minorHAnsi"/>
              </w:rPr>
              <w:t>yerine</w:t>
            </w:r>
            <w:proofErr w:type="spellEnd"/>
            <w:r w:rsidRPr="00EC04CB">
              <w:rPr>
                <w:rFonts w:asciiTheme="minorHAnsi" w:hAnsiTheme="minorHAnsi" w:cstheme="minorHAnsi"/>
              </w:rPr>
              <w:t xml:space="preserve"> </w:t>
            </w:r>
            <w:proofErr w:type="spellStart"/>
            <w:r w:rsidRPr="00EC04CB">
              <w:rPr>
                <w:rFonts w:asciiTheme="minorHAnsi" w:hAnsiTheme="minorHAnsi" w:cstheme="minorHAnsi"/>
              </w:rPr>
              <w:t>getirilmediği</w:t>
            </w:r>
            <w:proofErr w:type="spellEnd"/>
            <w:r w:rsidRPr="00EC04CB">
              <w:rPr>
                <w:rFonts w:asciiTheme="minorHAnsi" w:hAnsiTheme="minorHAnsi" w:cstheme="minorHAnsi"/>
                <w:lang w:val="tr"/>
              </w:rPr>
              <w:t xml:space="preserve"> </w:t>
            </w:r>
            <w:r w:rsidRPr="00EC04CB">
              <w:rPr>
                <w:rFonts w:asciiTheme="minorHAnsi" w:hAnsiTheme="minorHAnsi" w:cstheme="minorHAnsi"/>
              </w:rPr>
              <w:t>ü</w:t>
            </w:r>
            <w:proofErr w:type="spellStart"/>
            <w:r w:rsidRPr="00EC04CB">
              <w:rPr>
                <w:rFonts w:asciiTheme="minorHAnsi" w:hAnsiTheme="minorHAnsi" w:cstheme="minorHAnsi"/>
                <w:lang w:val="fr-FR"/>
              </w:rPr>
              <w:t>lke</w:t>
            </w:r>
            <w:proofErr w:type="spellEnd"/>
            <w:r w:rsidRPr="00EC04CB">
              <w:rPr>
                <w:rFonts w:asciiTheme="minorHAnsi" w:hAnsiTheme="minorHAnsi" w:cstheme="minorHAnsi"/>
                <w:lang w:val="fr-F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b) tutar;</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c) </w:t>
            </w:r>
            <w:proofErr w:type="spellStart"/>
            <w:r w:rsidRPr="008725E6">
              <w:rPr>
                <w:rFonts w:asciiTheme="minorHAnsi" w:hAnsiTheme="minorHAnsi" w:cstheme="minorHAnsi"/>
                <w:lang w:val="fr-FR"/>
              </w:rPr>
              <w:t>yükümlülüğün</w:t>
            </w:r>
            <w:proofErr w:type="spellEnd"/>
            <w:r w:rsidRPr="008725E6">
              <w:rPr>
                <w:rFonts w:asciiTheme="minorHAnsi" w:hAnsiTheme="minorHAnsi" w:cstheme="minorHAnsi"/>
                <w:lang w:val="fr-FR"/>
              </w:rPr>
              <w:t xml:space="preserve"> </w:t>
            </w:r>
            <w:proofErr w:type="spellStart"/>
            <w:r w:rsidRPr="008725E6">
              <w:rPr>
                <w:rFonts w:asciiTheme="minorHAnsi" w:hAnsiTheme="minorHAnsi" w:cstheme="minorHAnsi"/>
                <w:lang w:val="fr-FR"/>
              </w:rPr>
              <w:t>gerçekleştirilmediğinin</w:t>
            </w:r>
            <w:proofErr w:type="spellEnd"/>
            <w:r w:rsidRPr="008725E6">
              <w:rPr>
                <w:rFonts w:asciiTheme="minorHAnsi" w:hAnsiTheme="minorHAnsi" w:cstheme="minorHAnsi"/>
                <w:lang w:val="fr-FR"/>
              </w:rPr>
              <w:t xml:space="preserve"> ne </w:t>
            </w:r>
            <w:proofErr w:type="spellStart"/>
            <w:r w:rsidRPr="008725E6">
              <w:rPr>
                <w:rFonts w:asciiTheme="minorHAnsi" w:hAnsiTheme="minorHAnsi" w:cstheme="minorHAnsi"/>
                <w:lang w:val="fr-FR"/>
              </w:rPr>
              <w:t>şekilde</w:t>
            </w:r>
            <w:proofErr w:type="spellEnd"/>
            <w:r w:rsidRPr="008725E6">
              <w:rPr>
                <w:rFonts w:asciiTheme="minorHAnsi" w:hAnsiTheme="minorHAnsi" w:cstheme="minorHAnsi"/>
                <w:lang w:val="fr-FR"/>
              </w:rPr>
              <w:t xml:space="preserve"> </w:t>
            </w:r>
            <w:proofErr w:type="spellStart"/>
            <w:r w:rsidRPr="008725E6">
              <w:rPr>
                <w:rFonts w:asciiTheme="minorHAnsi" w:hAnsiTheme="minorHAnsi" w:cstheme="minorHAnsi"/>
                <w:lang w:val="fr-FR"/>
              </w:rPr>
              <w:t>tespit</w:t>
            </w:r>
            <w:proofErr w:type="spellEnd"/>
            <w:r w:rsidRPr="008725E6">
              <w:rPr>
                <w:rFonts w:asciiTheme="minorHAnsi" w:hAnsiTheme="minorHAnsi" w:cstheme="minorHAnsi"/>
                <w:lang w:val="fr-FR"/>
              </w:rPr>
              <w:t xml:space="preserve"> </w:t>
            </w:r>
            <w:proofErr w:type="spellStart"/>
            <w:r w:rsidRPr="008725E6">
              <w:rPr>
                <w:rFonts w:asciiTheme="minorHAnsi" w:hAnsiTheme="minorHAnsi" w:cstheme="minorHAnsi"/>
                <w:lang w:val="fr-FR"/>
              </w:rPr>
              <w:t>edildiği</w:t>
            </w:r>
            <w:proofErr w:type="spellEnd"/>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d) Durumu düzeltmek için uygulanan çözümler;</w:t>
            </w:r>
          </w:p>
        </w:tc>
        <w:tc>
          <w:tcPr>
            <w:tcW w:w="4962"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a)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b)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c)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d) [</w:t>
            </w:r>
            <w:r w:rsidRPr="00EC04CB">
              <w:rPr>
                <w:rFonts w:asciiTheme="minorHAnsi" w:hAnsiTheme="minorHAnsi" w:cstheme="minorHAnsi"/>
                <w:highlight w:val="lightGray"/>
                <w:lang w:val="tr"/>
              </w:rPr>
              <w:t>………</w:t>
            </w:r>
            <w:r w:rsidRPr="00EC04CB">
              <w:rPr>
                <w:rFonts w:asciiTheme="minorHAnsi" w:hAnsiTheme="minorHAnsi" w:cstheme="minorHAnsi"/>
                <w:lang w:val="tr"/>
              </w:rPr>
              <w:t>]</w:t>
            </w:r>
          </w:p>
        </w:tc>
      </w:tr>
    </w:tbl>
    <w:p w:rsidR="006B10C7" w:rsidRPr="00EC04CB" w:rsidRDefault="006B10C7" w:rsidP="006B10C7">
      <w:pPr>
        <w:suppressAutoHyphens/>
        <w:autoSpaceDE w:val="0"/>
        <w:autoSpaceDN w:val="0"/>
        <w:adjustRightInd w:val="0"/>
        <w:jc w:val="center"/>
        <w:rPr>
          <w:rFonts w:asciiTheme="minorHAnsi" w:hAnsiTheme="minorHAnsi" w:cstheme="minorHAnsi"/>
          <w:lang w:val="tr"/>
        </w:rPr>
      </w:pPr>
    </w:p>
    <w:p w:rsidR="006B10C7" w:rsidRPr="00EC04CB" w:rsidRDefault="006B10C7" w:rsidP="006B10C7">
      <w:pPr>
        <w:autoSpaceDE w:val="0"/>
        <w:autoSpaceDN w:val="0"/>
        <w:adjustRightInd w:val="0"/>
        <w:rPr>
          <w:rFonts w:asciiTheme="minorHAnsi" w:hAnsiTheme="minorHAnsi" w:cstheme="minorHAnsi"/>
          <w:lang w:val="tr"/>
        </w:rPr>
      </w:pPr>
      <w:r w:rsidRPr="00EC04CB">
        <w:rPr>
          <w:rFonts w:asciiTheme="minorHAnsi" w:hAnsiTheme="minorHAnsi" w:cstheme="minorHAnsi"/>
          <w:lang w:val="tr"/>
        </w:rPr>
        <w:br w:type="page"/>
      </w:r>
    </w:p>
    <w:p w:rsidR="006B10C7" w:rsidRPr="00EC04CB" w:rsidRDefault="006B10C7" w:rsidP="006B10C7">
      <w:pPr>
        <w:keepNext/>
        <w:suppressAutoHyphens/>
        <w:autoSpaceDE w:val="0"/>
        <w:autoSpaceDN w:val="0"/>
        <w:adjustRightInd w:val="0"/>
        <w:jc w:val="center"/>
        <w:rPr>
          <w:rFonts w:asciiTheme="minorHAnsi" w:hAnsiTheme="minorHAnsi" w:cstheme="minorHAnsi"/>
          <w:b/>
          <w:bCs/>
          <w:lang w:val="tr"/>
        </w:rPr>
      </w:pPr>
      <w:r w:rsidRPr="00EC04CB">
        <w:rPr>
          <w:rFonts w:asciiTheme="minorHAnsi" w:hAnsiTheme="minorHAnsi" w:cstheme="minorHAnsi"/>
          <w:b/>
          <w:bCs/>
          <w:lang w:val="tr"/>
        </w:rPr>
        <w:lastRenderedPageBreak/>
        <w:t xml:space="preserve">C: Aciz hali, menfaat çatışması veya mesleki  haksız fiillerden dolayı katılamama sebepleri </w:t>
      </w:r>
    </w:p>
    <w:tbl>
      <w:tblPr>
        <w:tblW w:w="0" w:type="auto"/>
        <w:tblInd w:w="26" w:type="dxa"/>
        <w:tblLayout w:type="fixed"/>
        <w:tblCellMar>
          <w:left w:w="46" w:type="dxa"/>
          <w:right w:w="46" w:type="dxa"/>
        </w:tblCellMar>
        <w:tblLook w:val="0000" w:firstRow="0" w:lastRow="0" w:firstColumn="0" w:lastColumn="0" w:noHBand="0" w:noVBand="0"/>
      </w:tblPr>
      <w:tblGrid>
        <w:gridCol w:w="8477"/>
        <w:gridCol w:w="1701"/>
      </w:tblGrid>
      <w:tr w:rsidR="006B10C7" w:rsidRPr="00EC04CB" w:rsidTr="007A5815">
        <w:trPr>
          <w:trHeight w:val="1"/>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 xml:space="preserve">C. Aciz hali, menfaat çelişkisi veya mesleki  kanunsuzluklar ile ilgili bilgiler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Cevap:</w:t>
            </w:r>
          </w:p>
        </w:tc>
      </w:tr>
      <w:tr w:rsidR="006B10C7" w:rsidRPr="00EC04CB" w:rsidTr="007A5815">
        <w:trPr>
          <w:trHeight w:val="427"/>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1) Bilgisi dahili dahilinde şirket iş sağlığı ve güvenliği</w:t>
            </w:r>
            <w:del w:id="2" w:author="Benan Ilhanli" w:date="2018-12-24T10:06:00Z">
              <w:r w:rsidRPr="00EC04CB" w:rsidDel="009A7E1C">
                <w:rPr>
                  <w:rFonts w:asciiTheme="minorHAnsi" w:hAnsiTheme="minorHAnsi" w:cstheme="minorHAnsi"/>
                  <w:lang w:val="tr"/>
                </w:rPr>
                <w:delText xml:space="preserve"> </w:delText>
              </w:r>
            </w:del>
            <w:r w:rsidRPr="00EC04CB">
              <w:rPr>
                <w:rFonts w:asciiTheme="minorHAnsi" w:hAnsiTheme="minorHAnsi" w:cstheme="minorHAnsi"/>
                <w:lang w:val="tr"/>
              </w:rPr>
              <w:t>, çevre, sosyal güvenlik ve iş hukunu ihlal ettiği durum söz konusu mu?</w:t>
            </w:r>
          </w:p>
        </w:tc>
        <w:tc>
          <w:tcPr>
            <w:tcW w:w="1701" w:type="dxa"/>
            <w:tcBorders>
              <w:top w:val="single" w:sz="3" w:space="0" w:color="00000A"/>
              <w:left w:val="single" w:sz="3" w:space="0" w:color="00000A"/>
              <w:bottom w:val="nil"/>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r w:rsidR="006B10C7" w:rsidRPr="00F85DBC" w:rsidTr="007A5815">
        <w:trPr>
          <w:trHeight w:val="1"/>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2) Şirket aşağıdaki durumlardan birindedir veya aşağıdaki durumlardan birinin tespit edilmesine yönelik araştırmaya tabidir: </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a) iflas,  aciz prosedürü, tasfiye, alacaklılar ile konkordato, kayyum ataması veya benzer başka durumlar?  </w:t>
            </w:r>
          </w:p>
          <w:p w:rsidR="006B10C7" w:rsidRPr="00EC04CB" w:rsidRDefault="006B10C7" w:rsidP="007A5815">
            <w:pPr>
              <w:suppressAutoHyphens/>
              <w:autoSpaceDE w:val="0"/>
              <w:autoSpaceDN w:val="0"/>
              <w:adjustRightInd w:val="0"/>
              <w:jc w:val="both"/>
              <w:rPr>
                <w:ins w:id="3" w:author="Benan Ilhanli" w:date="2018-12-24T10:07:00Z"/>
                <w:rFonts w:asciiTheme="minorHAnsi" w:hAnsiTheme="minorHAnsi" w:cstheme="minorHAnsi"/>
                <w:lang w:val="tr"/>
              </w:rPr>
            </w:pP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b) faaliyetlerini durdurdu mu?</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(a)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 </w:t>
            </w: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(b)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tc>
      </w:tr>
      <w:tr w:rsidR="006B10C7" w:rsidRPr="00EC04CB" w:rsidTr="007A5815">
        <w:trPr>
          <w:trHeight w:val="303"/>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3) Şirketin ağır mesleki haksız fiillerden dolayı  hüküm tesis edildi mi?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r w:rsidR="006B10C7" w:rsidRPr="00EC04CB" w:rsidTr="007A5815">
        <w:trPr>
          <w:trHeight w:val="303"/>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4) Ş</w:t>
            </w:r>
            <w:r w:rsidRPr="00EC04CB">
              <w:rPr>
                <w:rFonts w:asciiTheme="minorHAnsi" w:hAnsiTheme="minorHAnsi" w:cstheme="minorHAnsi"/>
              </w:rPr>
              <w:t xml:space="preserve">irket  başka şirketlerle, rekabeti sınırlamaya sebep olabilecek anlaşmalar imzaladı mı?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Hayır </w:t>
            </w:r>
          </w:p>
        </w:tc>
      </w:tr>
      <w:tr w:rsidR="006B10C7" w:rsidRPr="00EC04CB" w:rsidTr="007A5815">
        <w:trPr>
          <w:trHeight w:val="567"/>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5) Şirket ihaleye katılmasına engel teşkil edecek herhangi bir menfaat çatışması durumundan haberdar mı?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r w:rsidR="006B10C7" w:rsidRPr="00EC04CB" w:rsidTr="007A5815">
        <w:trPr>
          <w:trHeight w:val="830"/>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6) Şirket veya şirkete bağlı başka bir firma İdareye danışmanlık hizmeti verdi  mi veya ihalenin verilme prosedürü hazırlıklarında yer aldı mı?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r w:rsidR="006B10C7" w:rsidRPr="00EC04CB" w:rsidTr="007A5815">
        <w:trPr>
          <w:trHeight w:val="868"/>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7) Şirket önceden katıldığı bir kamu ihalesinin erken sonlandırılması durumunu yaşadı mı veya önceden katıldığı başka bir kamu ihalesi kapsamında aleyhine herhangi bir tazminat davası açıldı  veya başka türlü yaptırımlara maruz kaldı mı?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r w:rsidR="006B10C7" w:rsidRPr="00F85DBC" w:rsidTr="007A5815">
        <w:trPr>
          <w:trHeight w:val="1493"/>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8) Şirket :</w:t>
            </w:r>
          </w:p>
          <w:p w:rsidR="006B10C7" w:rsidRPr="00EC04CB" w:rsidRDefault="006B10C7" w:rsidP="007A5815">
            <w:pPr>
              <w:numPr>
                <w:ilvl w:val="0"/>
                <w:numId w:val="1"/>
              </w:numPr>
              <w:suppressAutoHyphens/>
              <w:autoSpaceDE w:val="0"/>
              <w:autoSpaceDN w:val="0"/>
              <w:adjustRightInd w:val="0"/>
              <w:ind w:left="304" w:hanging="284"/>
              <w:jc w:val="both"/>
              <w:rPr>
                <w:rFonts w:asciiTheme="minorHAnsi" w:hAnsiTheme="minorHAnsi" w:cstheme="minorHAnsi"/>
                <w:lang w:val="tr"/>
              </w:rPr>
            </w:pPr>
            <w:r w:rsidRPr="00EC04CB">
              <w:rPr>
                <w:rFonts w:asciiTheme="minorHAnsi" w:hAnsiTheme="minorHAnsi" w:cstheme="minorHAnsi"/>
                <w:lang w:val="tr"/>
              </w:rPr>
              <w:t>Katılamama sebeplerinin olmadığının tespiti ve seçim kriterlerine uyduğunun kontrolü için istenen bilgileri verirken sahte beyanatta bulunmaktan ağır suçlu bulundu mu?</w:t>
            </w:r>
          </w:p>
          <w:p w:rsidR="006B10C7" w:rsidRPr="00EC04CB" w:rsidRDefault="006B10C7" w:rsidP="007A5815">
            <w:pPr>
              <w:numPr>
                <w:ilvl w:val="0"/>
                <w:numId w:val="1"/>
              </w:numPr>
              <w:suppressAutoHyphens/>
              <w:autoSpaceDE w:val="0"/>
              <w:autoSpaceDN w:val="0"/>
              <w:adjustRightInd w:val="0"/>
              <w:ind w:left="304" w:hanging="284"/>
              <w:jc w:val="both"/>
              <w:rPr>
                <w:rFonts w:asciiTheme="minorHAnsi" w:hAnsiTheme="minorHAnsi" w:cstheme="minorHAnsi"/>
                <w:lang w:val="tr"/>
              </w:rPr>
            </w:pPr>
            <w:r w:rsidRPr="00EC04CB">
              <w:rPr>
                <w:rFonts w:asciiTheme="minorHAnsi" w:hAnsiTheme="minorHAnsi" w:cstheme="minorHAnsi"/>
                <w:lang w:val="tr"/>
              </w:rPr>
              <w:t>Bu bilgileri gizledi mi?</w:t>
            </w:r>
          </w:p>
          <w:p w:rsidR="006B10C7" w:rsidRPr="00EC04CB" w:rsidRDefault="006B10C7" w:rsidP="007A5815">
            <w:pPr>
              <w:suppressAutoHyphens/>
              <w:autoSpaceDE w:val="0"/>
              <w:autoSpaceDN w:val="0"/>
              <w:adjustRightInd w:val="0"/>
              <w:ind w:left="304"/>
              <w:jc w:val="both"/>
              <w:rPr>
                <w:rFonts w:asciiTheme="minorHAnsi" w:hAnsiTheme="minorHAnsi" w:cstheme="minorHAnsi"/>
                <w:lang w:val="tr"/>
              </w:rPr>
            </w:pPr>
          </w:p>
          <w:p w:rsidR="006B10C7" w:rsidRPr="00EC04CB" w:rsidRDefault="006B10C7" w:rsidP="007A5815">
            <w:pPr>
              <w:numPr>
                <w:ilvl w:val="0"/>
                <w:numId w:val="1"/>
              </w:numPr>
              <w:suppressAutoHyphens/>
              <w:autoSpaceDE w:val="0"/>
              <w:autoSpaceDN w:val="0"/>
              <w:adjustRightInd w:val="0"/>
              <w:ind w:left="304" w:hanging="284"/>
              <w:jc w:val="both"/>
              <w:rPr>
                <w:rFonts w:asciiTheme="minorHAnsi" w:hAnsiTheme="minorHAnsi" w:cstheme="minorHAnsi"/>
                <w:lang w:val="tr"/>
              </w:rPr>
            </w:pPr>
            <w:r w:rsidRPr="00EC04CB">
              <w:rPr>
                <w:rFonts w:asciiTheme="minorHAnsi" w:hAnsiTheme="minorHAnsi" w:cstheme="minorHAnsi"/>
                <w:lang w:val="tr"/>
              </w:rPr>
              <w:t xml:space="preserve">Bir İdare tarafından talep edilmiş olunan ek belgeleri tereddüt etmeden iletebildi   </w:t>
            </w:r>
          </w:p>
          <w:p w:rsidR="006B10C7" w:rsidRPr="00EC04CB" w:rsidRDefault="006B10C7" w:rsidP="007A5815">
            <w:pPr>
              <w:suppressAutoHyphens/>
              <w:autoSpaceDE w:val="0"/>
              <w:autoSpaceDN w:val="0"/>
              <w:adjustRightInd w:val="0"/>
              <w:ind w:left="20"/>
              <w:jc w:val="both"/>
              <w:rPr>
                <w:rFonts w:asciiTheme="minorHAnsi" w:hAnsiTheme="minorHAnsi" w:cstheme="minorHAnsi"/>
                <w:color w:val="FF0000"/>
                <w:lang w:val="tr"/>
              </w:rPr>
            </w:pPr>
            <w:r w:rsidRPr="00EC04CB">
              <w:rPr>
                <w:rFonts w:asciiTheme="minorHAnsi" w:hAnsiTheme="minorHAnsi" w:cstheme="minorHAnsi"/>
                <w:lang w:val="tr"/>
              </w:rPr>
              <w:t xml:space="preserve">      mi?</w:t>
            </w:r>
          </w:p>
          <w:p w:rsidR="006B10C7" w:rsidRPr="00EC04CB" w:rsidRDefault="006B10C7" w:rsidP="007A5815">
            <w:pPr>
              <w:numPr>
                <w:ilvl w:val="0"/>
                <w:numId w:val="1"/>
              </w:numPr>
              <w:suppressAutoHyphens/>
              <w:autoSpaceDE w:val="0"/>
              <w:autoSpaceDN w:val="0"/>
              <w:adjustRightInd w:val="0"/>
              <w:ind w:left="304" w:hanging="284"/>
              <w:jc w:val="both"/>
              <w:rPr>
                <w:rFonts w:asciiTheme="minorHAnsi" w:hAnsiTheme="minorHAnsi" w:cstheme="minorHAnsi"/>
                <w:lang w:val="tr"/>
              </w:rPr>
            </w:pPr>
            <w:r w:rsidRPr="00EC04CB">
              <w:rPr>
                <w:rFonts w:asciiTheme="minorHAnsi" w:hAnsiTheme="minorHAnsi" w:cstheme="minorHAnsi"/>
                <w:lang w:val="tr"/>
              </w:rPr>
              <w:t xml:space="preserve">İdarenin karar alma sürecini etkileme teşebbüsünde bulundu mu, ihale sürecinde kendisine haksız avantaj sağalayacak gizli bilgiler elde etmeye çalıştı mı, ihale sürecini önemli derecede etkileyebilecek doğru olmayan bilgilendirmelerde bulundu mu?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a)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8725E6" w:rsidRDefault="008725E6"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b)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c)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 </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d)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p>
        </w:tc>
      </w:tr>
      <w:tr w:rsidR="006B10C7" w:rsidRPr="00EC04CB" w:rsidTr="007A5815">
        <w:trPr>
          <w:trHeight w:val="915"/>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lastRenderedPageBreak/>
              <w:t>9) Bu C bölümünde yer alan sorulardan herhangi birine olumlu yanıt verilmesi durumunda, lütfen durumu açıkça belirtiniz ve güvenilirliğinizi (</w:t>
            </w:r>
            <w:r w:rsidRPr="00EC04CB">
              <w:rPr>
                <w:rFonts w:asciiTheme="minorHAnsi" w:hAnsiTheme="minorHAnsi" w:cstheme="minorHAnsi"/>
                <w:i/>
                <w:iCs/>
                <w:lang w:val="tr"/>
              </w:rPr>
              <w:t>self-cleaning</w:t>
            </w:r>
            <w:r w:rsidRPr="00EC04CB">
              <w:rPr>
                <w:rFonts w:asciiTheme="minorHAnsi" w:hAnsiTheme="minorHAnsi" w:cstheme="minorHAnsi"/>
                <w:lang w:val="tr"/>
              </w:rPr>
              <w:t>) ispat etmek için aldığınız önlemleri yazınız  (</w:t>
            </w:r>
            <w:r w:rsidRPr="00EC04CB">
              <w:rPr>
                <w:rFonts w:asciiTheme="minorHAnsi" w:hAnsiTheme="minorHAnsi" w:cstheme="minorHAnsi"/>
                <w:i/>
                <w:iCs/>
                <w:lang w:val="tr"/>
              </w:rPr>
              <w:t>self-cleaning</w:t>
            </w:r>
            <w:r w:rsidRPr="00EC04CB">
              <w:rPr>
                <w:rFonts w:asciiTheme="minorHAnsi" w:hAnsiTheme="minorHAnsi" w:cstheme="minorHAnsi"/>
                <w:lang w:val="tr"/>
              </w:rPr>
              <w:t>)</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w:t>
            </w:r>
            <w:r w:rsidRPr="00EC04CB">
              <w:rPr>
                <w:rFonts w:asciiTheme="minorHAnsi" w:hAnsiTheme="minorHAnsi" w:cstheme="minorHAnsi"/>
                <w:i/>
                <w:iCs/>
                <w:highlight w:val="lightGray"/>
                <w:lang w:val="tr"/>
              </w:rPr>
              <w:t>Önlemleri belirtiniz</w:t>
            </w:r>
            <w:r w:rsidRPr="00EC04CB">
              <w:rPr>
                <w:rFonts w:asciiTheme="minorHAnsi" w:hAnsiTheme="minorHAnsi" w:cstheme="minorHAnsi"/>
                <w:lang w:val="tr"/>
              </w:rPr>
              <w:t>]</w:t>
            </w:r>
          </w:p>
        </w:tc>
      </w:tr>
    </w:tbl>
    <w:p w:rsidR="006B10C7" w:rsidRPr="00EC04CB" w:rsidRDefault="006B10C7" w:rsidP="006B10C7">
      <w:pPr>
        <w:suppressAutoHyphens/>
        <w:autoSpaceDE w:val="0"/>
        <w:autoSpaceDN w:val="0"/>
        <w:adjustRightInd w:val="0"/>
        <w:jc w:val="center"/>
        <w:rPr>
          <w:rFonts w:asciiTheme="minorHAnsi" w:hAnsiTheme="minorHAnsi" w:cstheme="minorHAnsi"/>
          <w:color w:val="FF0000"/>
          <w:lang w:val="tr"/>
        </w:rPr>
      </w:pPr>
    </w:p>
    <w:p w:rsidR="006B10C7" w:rsidRPr="008725E6" w:rsidRDefault="006B10C7" w:rsidP="006B10C7">
      <w:pPr>
        <w:pStyle w:val="BodyText"/>
        <w:rPr>
          <w:rFonts w:asciiTheme="minorHAnsi" w:hAnsiTheme="minorHAnsi" w:cstheme="minorHAnsi"/>
          <w:b/>
          <w:szCs w:val="24"/>
          <w:lang w:val="tr"/>
        </w:rPr>
      </w:pPr>
      <w:r w:rsidRPr="008725E6">
        <w:rPr>
          <w:rFonts w:asciiTheme="minorHAnsi" w:hAnsiTheme="minorHAnsi" w:cstheme="minorHAnsi"/>
          <w:b/>
          <w:szCs w:val="24"/>
          <w:lang w:val="tr"/>
        </w:rPr>
        <w:t xml:space="preserve">D: İtalya kanunlarınca öngörülen katılamama sebepleri ve ihalenin yapıldığı ülkede öngörülen muadil durumlar </w:t>
      </w:r>
    </w:p>
    <w:tbl>
      <w:tblPr>
        <w:tblW w:w="10178" w:type="dxa"/>
        <w:tblInd w:w="26" w:type="dxa"/>
        <w:tblLayout w:type="fixed"/>
        <w:tblCellMar>
          <w:left w:w="46" w:type="dxa"/>
          <w:right w:w="46" w:type="dxa"/>
        </w:tblCellMar>
        <w:tblLook w:val="0000" w:firstRow="0" w:lastRow="0" w:firstColumn="0" w:lastColumn="0" w:noHBand="0" w:noVBand="0"/>
      </w:tblPr>
      <w:tblGrid>
        <w:gridCol w:w="8477"/>
        <w:gridCol w:w="1701"/>
      </w:tblGrid>
      <w:tr w:rsidR="006B10C7" w:rsidRPr="00EC04CB" w:rsidTr="00DD67C1">
        <w:trPr>
          <w:trHeight w:val="1"/>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b/>
                <w:bCs/>
                <w:lang w:val="tr"/>
              </w:rPr>
              <w:t xml:space="preserve">D. İtalyan kanunlarının öngördüğü katılamama sebepleri </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lang w:val="tr"/>
              </w:rPr>
              <w:t>Cevap:</w:t>
            </w:r>
          </w:p>
        </w:tc>
      </w:tr>
      <w:tr w:rsidR="006B10C7" w:rsidRPr="00EC04CB" w:rsidTr="00DD67C1">
        <w:trPr>
          <w:trHeight w:val="1"/>
        </w:trPr>
        <w:tc>
          <w:tcPr>
            <w:tcW w:w="847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Şirket aşağıdaki durumlardan biri içerisinde</w:t>
            </w:r>
            <w:ins w:id="4" w:author="Benan Ilhanli" w:date="2018-12-24T11:11:00Z">
              <w:r w:rsidRPr="00EC04CB">
                <w:rPr>
                  <w:rFonts w:asciiTheme="minorHAnsi" w:hAnsiTheme="minorHAnsi" w:cstheme="minorHAnsi"/>
                  <w:lang w:val="tr"/>
                </w:rPr>
                <w:t xml:space="preserve"> </w:t>
              </w:r>
            </w:ins>
            <w:r w:rsidRPr="00EC04CB">
              <w:rPr>
                <w:rFonts w:asciiTheme="minorHAnsi" w:hAnsiTheme="minorHAnsi" w:cstheme="minorHAnsi"/>
                <w:lang w:val="tr"/>
              </w:rPr>
              <w:t>midir?</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Mafyaya karşı çıkarılmış kanunların öngördüğü hak kaybı, askıya alma veya yasak sebepleri mevcut</w:t>
            </w:r>
            <w:ins w:id="5" w:author="Benan Ilhanli" w:date="2018-12-24T11:11:00Z">
              <w:r w:rsidRPr="00EC04CB">
                <w:rPr>
                  <w:rFonts w:asciiTheme="minorHAnsi" w:hAnsiTheme="minorHAnsi" w:cstheme="minorHAnsi"/>
                  <w:lang w:val="tr"/>
                </w:rPr>
                <w:t xml:space="preserve"> </w:t>
              </w:r>
            </w:ins>
            <w:r w:rsidRPr="00EC04CB">
              <w:rPr>
                <w:rFonts w:asciiTheme="minorHAnsi" w:hAnsiTheme="minorHAnsi" w:cstheme="minorHAnsi"/>
                <w:lang w:val="tr"/>
              </w:rPr>
              <w:t>mudur?</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Organize  kriminal örgütlerle münasebeti var mı?</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8725E6">
              <w:rPr>
                <w:rFonts w:asciiTheme="minorHAnsi" w:hAnsiTheme="minorHAnsi" w:cstheme="minorHAnsi"/>
                <w:lang w:val="tr"/>
              </w:rPr>
              <w:t xml:space="preserve">Kamu idareleri ile sözleşme imzalamasına engel herhangi bir faaliyetten mendurumu veya başka yaptırıma tabi oldu mu? </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Kaydın devam ettiği süre için yeterlik sertifikası elde etmek adına sahte beyanatta bulunmaktan veya sahte belge ibraz etmekten Yolsuzluğu Önleme Ulusal Kurumunun enformatik sicilinde kayda alındı mı?</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 xml:space="preserve">Yediemin yasağını ihlal etti mi? </w:t>
            </w:r>
          </w:p>
          <w:p w:rsidR="006B10C7" w:rsidRPr="00EC04CB" w:rsidRDefault="006B10C7" w:rsidP="007A5815">
            <w:pPr>
              <w:suppressAutoHyphens/>
              <w:autoSpaceDE w:val="0"/>
              <w:autoSpaceDN w:val="0"/>
              <w:adjustRightInd w:val="0"/>
              <w:ind w:left="360"/>
              <w:jc w:val="both"/>
              <w:rPr>
                <w:rFonts w:asciiTheme="minorHAnsi" w:hAnsiTheme="minorHAnsi" w:cstheme="minorHAnsi"/>
                <w:color w:val="FF0000"/>
                <w:lang w:val="tr"/>
              </w:rPr>
            </w:pP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Engelli çalıştırma mevzuatı ile ilgili kurallara uymakta</w:t>
            </w:r>
            <w:ins w:id="6" w:author="Benan Ilhanli" w:date="2018-12-24T11:24:00Z">
              <w:r w:rsidRPr="00EC04CB">
                <w:rPr>
                  <w:rFonts w:asciiTheme="minorHAnsi" w:hAnsiTheme="minorHAnsi" w:cstheme="minorHAnsi"/>
                  <w:lang w:val="tr"/>
                </w:rPr>
                <w:t xml:space="preserve"> </w:t>
              </w:r>
            </w:ins>
            <w:r w:rsidRPr="00EC04CB">
              <w:rPr>
                <w:rFonts w:asciiTheme="minorHAnsi" w:hAnsiTheme="minorHAnsi" w:cstheme="minorHAnsi"/>
                <w:lang w:val="tr"/>
              </w:rPr>
              <w:t xml:space="preserve">mıdır? </w:t>
            </w:r>
          </w:p>
          <w:p w:rsidR="006B10C7" w:rsidRPr="00EC04CB" w:rsidRDefault="006B10C7" w:rsidP="007A5815">
            <w:pPr>
              <w:suppressAutoHyphens/>
              <w:autoSpaceDE w:val="0"/>
              <w:autoSpaceDN w:val="0"/>
              <w:adjustRightInd w:val="0"/>
              <w:ind w:left="360"/>
              <w:jc w:val="both"/>
              <w:rPr>
                <w:rFonts w:asciiTheme="minorHAnsi" w:hAnsiTheme="minorHAnsi" w:cstheme="minorHAnsi"/>
                <w:lang w:val="tr"/>
              </w:rPr>
            </w:pP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8725E6">
              <w:rPr>
                <w:rFonts w:asciiTheme="minorHAnsi" w:hAnsiTheme="minorHAnsi" w:cstheme="minorHAnsi"/>
                <w:lang w:val="tr"/>
              </w:rPr>
              <w:t>Organize veya kriminal örgütlerin veya bunları faaliyetlerine yataklık eden</w:t>
            </w:r>
            <w:del w:id="7" w:author="Benan Ilhanli" w:date="2018-12-24T11:25:00Z">
              <w:r w:rsidRPr="008725E6" w:rsidDel="00091218">
                <w:rPr>
                  <w:rFonts w:asciiTheme="minorHAnsi" w:hAnsiTheme="minorHAnsi" w:cstheme="minorHAnsi"/>
                  <w:lang w:val="tr"/>
                </w:rPr>
                <w:delText xml:space="preserve"> </w:delText>
              </w:r>
            </w:del>
            <w:ins w:id="8" w:author="Benan Ilhanli" w:date="2018-12-24T11:25:00Z">
              <w:r w:rsidRPr="008725E6">
                <w:rPr>
                  <w:rFonts w:asciiTheme="minorHAnsi" w:hAnsiTheme="minorHAnsi" w:cstheme="minorHAnsi"/>
                  <w:lang w:val="tr"/>
                </w:rPr>
                <w:t xml:space="preserve"> </w:t>
              </w:r>
            </w:ins>
            <w:r w:rsidRPr="008725E6">
              <w:rPr>
                <w:rFonts w:asciiTheme="minorHAnsi" w:hAnsiTheme="minorHAnsi" w:cstheme="minorHAnsi"/>
                <w:lang w:val="tr"/>
              </w:rPr>
              <w:t>birileri tarafından gasp veya şiddete maaruz kaldı mı ve gereklilik ve nefsi müdafaa durumu söz konu olmamakla birlikte bu durumu adli mercilere şikayet etti mi</w:t>
            </w:r>
            <w:r w:rsidRPr="00EC04CB">
              <w:rPr>
                <w:rFonts w:asciiTheme="minorHAnsi" w:hAnsiTheme="minorHAnsi" w:cstheme="minorHAnsi"/>
                <w:lang w:val="tr"/>
              </w:rPr>
              <w:t>?</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Aynı ihaleye katılan diğer katılımcı bir şirketin hakimiyetini elinde bulundurmakta mı veya fiili de olsa</w:t>
            </w:r>
            <w:del w:id="9" w:author="Benan Ilhanli" w:date="2018-12-24T11:26:00Z">
              <w:r w:rsidRPr="00EC04CB" w:rsidDel="00091218">
                <w:rPr>
                  <w:rFonts w:asciiTheme="minorHAnsi" w:hAnsiTheme="minorHAnsi" w:cstheme="minorHAnsi"/>
                  <w:lang w:val="tr"/>
                </w:rPr>
                <w:delText xml:space="preserve"> </w:delText>
              </w:r>
            </w:del>
            <w:r w:rsidRPr="00EC04CB">
              <w:rPr>
                <w:rFonts w:asciiTheme="minorHAnsi" w:hAnsiTheme="minorHAnsi" w:cstheme="minorHAnsi"/>
                <w:lang w:val="tr"/>
              </w:rPr>
              <w:t xml:space="preserve"> herhangi bir  ilişki içerisinde mi? Hakimiyet veya ilişkiden ötürü gelen tekliflerin tek bir merciden çıkıyor olması durumu söz konusu mu?  </w:t>
            </w:r>
          </w:p>
          <w:p w:rsidR="006B10C7" w:rsidRPr="00EC04CB" w:rsidRDefault="006B10C7" w:rsidP="007A5815">
            <w:pPr>
              <w:numPr>
                <w:ilvl w:val="0"/>
                <w:numId w:val="1"/>
              </w:numPr>
              <w:suppressAutoHyphens/>
              <w:autoSpaceDE w:val="0"/>
              <w:autoSpaceDN w:val="0"/>
              <w:adjustRightInd w:val="0"/>
              <w:ind w:left="360" w:hanging="360"/>
              <w:jc w:val="both"/>
              <w:rPr>
                <w:rFonts w:asciiTheme="minorHAnsi" w:hAnsiTheme="minorHAnsi" w:cstheme="minorHAnsi"/>
                <w:lang w:val="tr"/>
              </w:rPr>
            </w:pPr>
            <w:r w:rsidRPr="00EC04CB">
              <w:rPr>
                <w:rFonts w:asciiTheme="minorHAnsi" w:hAnsiTheme="minorHAnsi" w:cstheme="minorHAnsi"/>
                <w:lang w:val="tr"/>
              </w:rPr>
              <w:t>İdarenin son üç yıl içerisinde işi sona ermiş ve İdare bünyesinde çalıştığı son üç yıl içerisinde de  İdare adına ve aynı şirketle sözleşeme ve müzakere faaliyetlerinde temasta olmuş   eski çalışanları ile gerek kendi bünyesinde gerekse bağımsız çalıştırmak üzere  iş sözleşmesi  imzaladı mı ? (</w:t>
            </w:r>
            <w:r w:rsidRPr="00EC04CB">
              <w:rPr>
                <w:rFonts w:asciiTheme="minorHAnsi" w:hAnsiTheme="minorHAnsi" w:cstheme="minorHAnsi"/>
                <w:i/>
                <w:iCs/>
                <w:lang w:val="tr"/>
              </w:rPr>
              <w:t>pantouflage</w:t>
            </w:r>
            <w:r w:rsidRPr="00EC04CB">
              <w:rPr>
                <w:rFonts w:asciiTheme="minorHAnsi" w:hAnsiTheme="minorHAnsi" w:cstheme="minorHAnsi"/>
                <w:lang w:val="tr"/>
              </w:rPr>
              <w:t xml:space="preserve"> veya  </w:t>
            </w:r>
            <w:r w:rsidRPr="00EC04CB">
              <w:rPr>
                <w:rFonts w:asciiTheme="minorHAnsi" w:hAnsiTheme="minorHAnsi" w:cstheme="minorHAnsi"/>
                <w:i/>
                <w:iCs/>
                <w:lang w:val="tr"/>
              </w:rPr>
              <w:t>revolving door</w:t>
            </w:r>
            <w:r w:rsidRPr="00EC04CB">
              <w:rPr>
                <w:rFonts w:asciiTheme="minorHAnsi" w:hAnsiTheme="minorHAnsi" w:cstheme="minorHAnsi"/>
                <w:lang w:val="tr"/>
              </w:rPr>
              <w:t>)?</w:t>
            </w:r>
          </w:p>
        </w:tc>
        <w:tc>
          <w:tcPr>
            <w:tcW w:w="170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a)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b) [ ] Evet</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c) [ ] Evet</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d) [ ] Evet</w:t>
            </w:r>
          </w:p>
          <w:p w:rsidR="006B10C7" w:rsidRPr="00EC04CB" w:rsidRDefault="006B10C7" w:rsidP="007A5815">
            <w:pPr>
              <w:suppressAutoHyphens/>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e)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f)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g)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h)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ı) [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xml:space="preserve">    [ ] Hayır</w:t>
            </w:r>
          </w:p>
          <w:p w:rsidR="006B10C7" w:rsidRPr="00EC04CB" w:rsidRDefault="006B10C7" w:rsidP="007A5815">
            <w:pPr>
              <w:suppressAutoHyphens/>
              <w:autoSpaceDE w:val="0"/>
              <w:autoSpaceDN w:val="0"/>
              <w:adjustRightInd w:val="0"/>
              <w:rPr>
                <w:rFonts w:asciiTheme="minorHAnsi" w:hAnsiTheme="minorHAnsi" w:cstheme="minorHAnsi"/>
                <w:lang w:val="tr"/>
              </w:rPr>
            </w:pPr>
          </w:p>
          <w:p w:rsidR="006B10C7" w:rsidRPr="00EC04CB" w:rsidRDefault="006B10C7" w:rsidP="007A5815">
            <w:pPr>
              <w:suppressAutoHyphens/>
              <w:autoSpaceDE w:val="0"/>
              <w:autoSpaceDN w:val="0"/>
              <w:adjustRightInd w:val="0"/>
              <w:rPr>
                <w:rFonts w:asciiTheme="minorHAnsi" w:hAnsiTheme="minorHAnsi" w:cstheme="minorHAnsi"/>
                <w:lang w:val="tr"/>
              </w:rPr>
            </w:pPr>
          </w:p>
        </w:tc>
      </w:tr>
    </w:tbl>
    <w:p w:rsidR="00DD67C1" w:rsidRDefault="00DD67C1" w:rsidP="006B10C7">
      <w:pPr>
        <w:suppressAutoHyphens/>
        <w:autoSpaceDE w:val="0"/>
        <w:autoSpaceDN w:val="0"/>
        <w:adjustRightInd w:val="0"/>
        <w:jc w:val="center"/>
        <w:rPr>
          <w:rFonts w:asciiTheme="minorHAnsi" w:hAnsiTheme="minorHAnsi" w:cstheme="minorHAnsi"/>
          <w:b/>
          <w:bCs/>
          <w:lang w:val="tr"/>
        </w:rPr>
      </w:pPr>
    </w:p>
    <w:p w:rsidR="008725E6" w:rsidRDefault="008725E6" w:rsidP="006B10C7">
      <w:pPr>
        <w:suppressAutoHyphens/>
        <w:autoSpaceDE w:val="0"/>
        <w:autoSpaceDN w:val="0"/>
        <w:adjustRightInd w:val="0"/>
        <w:jc w:val="center"/>
        <w:rPr>
          <w:rFonts w:asciiTheme="minorHAnsi" w:hAnsiTheme="minorHAnsi" w:cstheme="minorHAnsi"/>
          <w:b/>
          <w:bCs/>
          <w:lang w:val="tr"/>
        </w:rPr>
      </w:pPr>
    </w:p>
    <w:p w:rsidR="008725E6" w:rsidRDefault="008725E6" w:rsidP="006B10C7">
      <w:pPr>
        <w:suppressAutoHyphens/>
        <w:autoSpaceDE w:val="0"/>
        <w:autoSpaceDN w:val="0"/>
        <w:adjustRightInd w:val="0"/>
        <w:jc w:val="center"/>
        <w:rPr>
          <w:rFonts w:asciiTheme="minorHAnsi" w:hAnsiTheme="minorHAnsi" w:cstheme="minorHAnsi"/>
          <w:b/>
          <w:bCs/>
          <w:lang w:val="tr"/>
        </w:rPr>
      </w:pPr>
    </w:p>
    <w:p w:rsidR="008725E6" w:rsidRDefault="008725E6" w:rsidP="006B10C7">
      <w:pPr>
        <w:suppressAutoHyphens/>
        <w:autoSpaceDE w:val="0"/>
        <w:autoSpaceDN w:val="0"/>
        <w:adjustRightInd w:val="0"/>
        <w:jc w:val="center"/>
        <w:rPr>
          <w:rFonts w:asciiTheme="minorHAnsi" w:hAnsiTheme="minorHAnsi" w:cstheme="minorHAnsi"/>
          <w:b/>
          <w:bCs/>
          <w:lang w:val="tr"/>
        </w:rPr>
      </w:pPr>
    </w:p>
    <w:p w:rsidR="008725E6" w:rsidRDefault="008725E6" w:rsidP="006B10C7">
      <w:pPr>
        <w:suppressAutoHyphens/>
        <w:autoSpaceDE w:val="0"/>
        <w:autoSpaceDN w:val="0"/>
        <w:adjustRightInd w:val="0"/>
        <w:jc w:val="center"/>
        <w:rPr>
          <w:rFonts w:asciiTheme="minorHAnsi" w:hAnsiTheme="minorHAnsi" w:cstheme="minorHAnsi"/>
          <w:b/>
          <w:bCs/>
          <w:lang w:val="tr"/>
        </w:rPr>
      </w:pPr>
    </w:p>
    <w:p w:rsidR="00DD67C1" w:rsidRPr="00EC04CB" w:rsidRDefault="00DD67C1" w:rsidP="006B10C7">
      <w:pPr>
        <w:suppressAutoHyphens/>
        <w:autoSpaceDE w:val="0"/>
        <w:autoSpaceDN w:val="0"/>
        <w:adjustRightInd w:val="0"/>
        <w:jc w:val="center"/>
        <w:rPr>
          <w:rFonts w:asciiTheme="minorHAnsi" w:hAnsiTheme="minorHAnsi" w:cstheme="minorHAnsi"/>
          <w:b/>
          <w:bCs/>
          <w:lang w:val="tr"/>
        </w:rPr>
      </w:pPr>
    </w:p>
    <w:p w:rsidR="006B10C7" w:rsidRPr="00EC04CB" w:rsidRDefault="006B10C7" w:rsidP="006B10C7">
      <w:pPr>
        <w:suppressAutoHyphens/>
        <w:autoSpaceDE w:val="0"/>
        <w:autoSpaceDN w:val="0"/>
        <w:adjustRightInd w:val="0"/>
        <w:jc w:val="center"/>
        <w:rPr>
          <w:rFonts w:asciiTheme="minorHAnsi" w:hAnsiTheme="minorHAnsi" w:cstheme="minorHAnsi"/>
          <w:b/>
          <w:bCs/>
          <w:lang w:val="tr"/>
        </w:rPr>
      </w:pPr>
      <w:r w:rsidRPr="00EC04CB">
        <w:rPr>
          <w:rFonts w:asciiTheme="minorHAnsi" w:hAnsiTheme="minorHAnsi" w:cstheme="minorHAnsi"/>
          <w:b/>
          <w:bCs/>
        </w:rPr>
        <w:t>BÖLÜM</w:t>
      </w:r>
      <w:r w:rsidRPr="00EC04CB">
        <w:rPr>
          <w:rFonts w:asciiTheme="minorHAnsi" w:hAnsiTheme="minorHAnsi" w:cstheme="minorHAnsi"/>
          <w:b/>
          <w:bCs/>
          <w:lang w:val="tr"/>
        </w:rPr>
        <w:t xml:space="preserve"> IV: </w:t>
      </w:r>
      <w:r w:rsidRPr="00EC04CB">
        <w:rPr>
          <w:rFonts w:asciiTheme="minorHAnsi" w:hAnsiTheme="minorHAnsi" w:cstheme="minorHAnsi"/>
          <w:b/>
          <w:bCs/>
        </w:rPr>
        <w:t>SEÇİM KRİTERLERİ</w:t>
      </w:r>
    </w:p>
    <w:p w:rsidR="006B10C7" w:rsidRPr="00EC04CB" w:rsidRDefault="006B10C7" w:rsidP="006B10C7">
      <w:pPr>
        <w:suppressAutoHyphens/>
        <w:autoSpaceDE w:val="0"/>
        <w:autoSpaceDN w:val="0"/>
        <w:adjustRightInd w:val="0"/>
        <w:jc w:val="center"/>
        <w:rPr>
          <w:rFonts w:asciiTheme="minorHAnsi" w:hAnsiTheme="minorHAnsi" w:cstheme="minorHAnsi"/>
          <w:lang w:val="tr"/>
        </w:rPr>
      </w:pPr>
    </w:p>
    <w:tbl>
      <w:tblPr>
        <w:tblW w:w="0" w:type="auto"/>
        <w:tblInd w:w="26" w:type="dxa"/>
        <w:tblLayout w:type="fixed"/>
        <w:tblCellMar>
          <w:left w:w="46" w:type="dxa"/>
          <w:right w:w="46" w:type="dxa"/>
        </w:tblCellMar>
        <w:tblLook w:val="0000" w:firstRow="0" w:lastRow="0" w:firstColumn="0" w:lastColumn="0" w:noHBand="0" w:noVBand="0"/>
      </w:tblPr>
      <w:tblGrid>
        <w:gridCol w:w="6917"/>
        <w:gridCol w:w="3261"/>
      </w:tblGrid>
      <w:tr w:rsidR="006B10C7" w:rsidRPr="00EC04CB" w:rsidTr="007A5815">
        <w:trPr>
          <w:trHeight w:val="1"/>
        </w:trPr>
        <w:tc>
          <w:tcPr>
            <w:tcW w:w="691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p>
        </w:tc>
        <w:tc>
          <w:tcPr>
            <w:tcW w:w="326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b/>
                <w:bCs/>
              </w:rPr>
              <w:t>Cevap</w:t>
            </w:r>
          </w:p>
        </w:tc>
      </w:tr>
      <w:tr w:rsidR="006B10C7" w:rsidRPr="00EC04CB" w:rsidTr="007A5815">
        <w:trPr>
          <w:trHeight w:val="1"/>
        </w:trPr>
        <w:tc>
          <w:tcPr>
            <w:tcW w:w="6917"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rPr>
              <w:t xml:space="preserve">Şirket, ihale dosyasında belirtilen tüm seçim kriterlerine sahip mi </w:t>
            </w:r>
            <w:r w:rsidRPr="00EC04CB">
              <w:rPr>
                <w:rFonts w:asciiTheme="minorHAnsi" w:hAnsiTheme="minorHAnsi" w:cstheme="minorHAnsi"/>
                <w:lang w:val="tr"/>
              </w:rPr>
              <w:t>?</w:t>
            </w:r>
          </w:p>
        </w:tc>
        <w:tc>
          <w:tcPr>
            <w:tcW w:w="3261" w:type="dxa"/>
            <w:tcBorders>
              <w:top w:val="single" w:sz="3" w:space="0" w:color="00000A"/>
              <w:left w:val="single" w:sz="3" w:space="0" w:color="00000A"/>
              <w:bottom w:val="single" w:sz="3" w:space="0" w:color="00000A"/>
              <w:right w:val="single" w:sz="3" w:space="0" w:color="00000A"/>
            </w:tcBorders>
            <w:shd w:val="clear" w:color="auto" w:fill="FFFFFF"/>
          </w:tcPr>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Evet</w:t>
            </w:r>
          </w:p>
          <w:p w:rsidR="006B10C7" w:rsidRPr="00EC04CB" w:rsidRDefault="006B10C7" w:rsidP="007A5815">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 ] Hayır</w:t>
            </w:r>
          </w:p>
        </w:tc>
      </w:tr>
    </w:tbl>
    <w:p w:rsidR="006B10C7" w:rsidRPr="00EC04CB" w:rsidRDefault="006B10C7" w:rsidP="006B10C7">
      <w:pPr>
        <w:suppressAutoHyphens/>
        <w:autoSpaceDE w:val="0"/>
        <w:autoSpaceDN w:val="0"/>
        <w:adjustRightInd w:val="0"/>
        <w:jc w:val="center"/>
        <w:rPr>
          <w:rFonts w:asciiTheme="minorHAnsi" w:hAnsiTheme="minorHAnsi" w:cstheme="minorHAnsi"/>
          <w:lang w:val="tr"/>
        </w:rPr>
      </w:pPr>
    </w:p>
    <w:p w:rsidR="00DD67C1" w:rsidRDefault="00DD67C1" w:rsidP="006B10C7">
      <w:pPr>
        <w:keepNext/>
        <w:suppressAutoHyphens/>
        <w:autoSpaceDE w:val="0"/>
        <w:autoSpaceDN w:val="0"/>
        <w:adjustRightInd w:val="0"/>
        <w:jc w:val="center"/>
        <w:rPr>
          <w:rFonts w:asciiTheme="minorHAnsi" w:hAnsiTheme="minorHAnsi" w:cstheme="minorHAnsi"/>
          <w:b/>
          <w:bCs/>
        </w:rPr>
      </w:pPr>
    </w:p>
    <w:p w:rsidR="00DD67C1" w:rsidRDefault="00DD67C1" w:rsidP="006B10C7">
      <w:pPr>
        <w:keepNext/>
        <w:suppressAutoHyphens/>
        <w:autoSpaceDE w:val="0"/>
        <w:autoSpaceDN w:val="0"/>
        <w:adjustRightInd w:val="0"/>
        <w:jc w:val="center"/>
        <w:rPr>
          <w:rFonts w:asciiTheme="minorHAnsi" w:hAnsiTheme="minorHAnsi" w:cstheme="minorHAnsi"/>
          <w:b/>
          <w:bCs/>
        </w:rPr>
      </w:pPr>
    </w:p>
    <w:p w:rsidR="00DD67C1" w:rsidRDefault="00DD67C1" w:rsidP="006B10C7">
      <w:pPr>
        <w:keepNext/>
        <w:suppressAutoHyphens/>
        <w:autoSpaceDE w:val="0"/>
        <w:autoSpaceDN w:val="0"/>
        <w:adjustRightInd w:val="0"/>
        <w:jc w:val="center"/>
        <w:rPr>
          <w:rFonts w:asciiTheme="minorHAnsi" w:hAnsiTheme="minorHAnsi" w:cstheme="minorHAnsi"/>
          <w:b/>
          <w:bCs/>
        </w:rPr>
      </w:pPr>
    </w:p>
    <w:p w:rsidR="006B10C7" w:rsidRPr="00EC04CB" w:rsidRDefault="006B10C7" w:rsidP="006B10C7">
      <w:pPr>
        <w:keepNext/>
        <w:suppressAutoHyphens/>
        <w:autoSpaceDE w:val="0"/>
        <w:autoSpaceDN w:val="0"/>
        <w:adjustRightInd w:val="0"/>
        <w:jc w:val="center"/>
        <w:rPr>
          <w:rFonts w:asciiTheme="minorHAnsi" w:hAnsiTheme="minorHAnsi" w:cstheme="minorHAnsi"/>
          <w:b/>
          <w:bCs/>
          <w:i/>
          <w:iCs/>
          <w:lang w:val="tr"/>
        </w:rPr>
      </w:pPr>
      <w:r w:rsidRPr="00EC04CB">
        <w:rPr>
          <w:rFonts w:asciiTheme="minorHAnsi" w:hAnsiTheme="minorHAnsi" w:cstheme="minorHAnsi"/>
          <w:b/>
          <w:bCs/>
        </w:rPr>
        <w:t xml:space="preserve">BÖLÜM </w:t>
      </w:r>
      <w:r w:rsidRPr="00EC04CB">
        <w:rPr>
          <w:rFonts w:asciiTheme="minorHAnsi" w:hAnsiTheme="minorHAnsi" w:cstheme="minorHAnsi"/>
          <w:b/>
          <w:bCs/>
          <w:lang w:val="tr"/>
        </w:rPr>
        <w:t xml:space="preserve"> V: SON  BEYANATLAR</w:t>
      </w:r>
    </w:p>
    <w:p w:rsidR="006B10C7" w:rsidRPr="00EC04CB" w:rsidRDefault="006B10C7" w:rsidP="006B10C7">
      <w:pPr>
        <w:suppressAutoHyphens/>
        <w:autoSpaceDE w:val="0"/>
        <w:autoSpaceDN w:val="0"/>
        <w:adjustRightInd w:val="0"/>
        <w:jc w:val="both"/>
        <w:rPr>
          <w:rFonts w:asciiTheme="minorHAnsi" w:hAnsiTheme="minorHAnsi" w:cstheme="minorHAnsi"/>
          <w:i/>
          <w:iCs/>
          <w:lang w:val="tr"/>
        </w:rPr>
      </w:pPr>
    </w:p>
    <w:p w:rsidR="006B10C7" w:rsidRPr="00EC04CB" w:rsidRDefault="006B10C7" w:rsidP="006B10C7">
      <w:pPr>
        <w:suppressAutoHyphens/>
        <w:autoSpaceDE w:val="0"/>
        <w:autoSpaceDN w:val="0"/>
        <w:adjustRightInd w:val="0"/>
        <w:jc w:val="both"/>
        <w:rPr>
          <w:rFonts w:asciiTheme="minorHAnsi" w:hAnsiTheme="minorHAnsi" w:cstheme="minorHAnsi"/>
          <w:b/>
          <w:bCs/>
          <w:lang w:val="tr"/>
        </w:rPr>
      </w:pPr>
      <w:r w:rsidRPr="008725E6">
        <w:rPr>
          <w:rFonts w:asciiTheme="minorHAnsi" w:hAnsiTheme="minorHAnsi" w:cstheme="minorHAnsi"/>
          <w:lang w:val="tr"/>
        </w:rPr>
        <w:t>Aşağıda adı/ları geçen/ler ben/biz resmi olarak bölüm II ile IV arasında yer alan bilgilerin doğru ve gerçek olduğunu ve ağır sahte beyanat durumunda İtalyan ve yerel mevzuatın öngördüğü cezai yaptırımlar konusunda bilgi sahibi olduğumu/muzu beyan ederim/ederiz.</w:t>
      </w:r>
    </w:p>
    <w:p w:rsidR="006B10C7" w:rsidRPr="008725E6" w:rsidRDefault="006B10C7" w:rsidP="006B10C7">
      <w:pPr>
        <w:suppressAutoHyphens/>
        <w:autoSpaceDE w:val="0"/>
        <w:autoSpaceDN w:val="0"/>
        <w:adjustRightInd w:val="0"/>
        <w:jc w:val="both"/>
        <w:rPr>
          <w:rFonts w:asciiTheme="minorHAnsi" w:hAnsiTheme="minorHAnsi" w:cstheme="minorHAnsi"/>
          <w:lang w:val="tr"/>
        </w:rPr>
      </w:pPr>
      <w:r w:rsidRPr="008725E6">
        <w:rPr>
          <w:rFonts w:asciiTheme="minorHAnsi" w:hAnsiTheme="minorHAnsi" w:cstheme="minorHAnsi"/>
          <w:lang w:val="tr"/>
        </w:rPr>
        <w:t xml:space="preserve">Aşağıda adı/ları geçen/ler ben/biz  Bölüm III’de öngörülen katılamama sebeplerinin olmadığını ve Bölüm IV de belirtilen şartların mevcut olduğunu beyan ederim/riz. </w:t>
      </w:r>
    </w:p>
    <w:p w:rsidR="006B10C7" w:rsidRPr="00EC04CB" w:rsidRDefault="006B10C7" w:rsidP="006B10C7">
      <w:pPr>
        <w:suppressAutoHyphens/>
        <w:autoSpaceDE w:val="0"/>
        <w:autoSpaceDN w:val="0"/>
        <w:adjustRightInd w:val="0"/>
        <w:jc w:val="both"/>
        <w:rPr>
          <w:rFonts w:asciiTheme="minorHAnsi" w:hAnsiTheme="minorHAnsi" w:cstheme="minorHAnsi"/>
          <w:color w:val="FF0000"/>
          <w:lang w:val="tr"/>
        </w:rPr>
      </w:pPr>
      <w:r w:rsidRPr="008725E6">
        <w:rPr>
          <w:rFonts w:asciiTheme="minorHAnsi" w:hAnsiTheme="minorHAnsi" w:cstheme="minorHAnsi"/>
          <w:lang w:val="tr"/>
        </w:rPr>
        <w:t xml:space="preserve">Aşağıda adı/ları geçen/ler ben/biz  resmi olarak  Bölüm I de belirtilen İdare’nin   şartlar ile ilgili verdiğimiz beyanatların doğruluğunu yerel makamlar nezdinde kontrol etmesini kabul ediyoruz.   </w:t>
      </w:r>
    </w:p>
    <w:p w:rsidR="006B10C7" w:rsidRPr="008725E6" w:rsidRDefault="006B10C7" w:rsidP="006B10C7">
      <w:pPr>
        <w:pStyle w:val="BodyText2"/>
        <w:rPr>
          <w:rFonts w:asciiTheme="minorHAnsi" w:hAnsiTheme="minorHAnsi" w:cstheme="minorHAnsi"/>
          <w:i/>
          <w:iCs/>
          <w:lang w:val="tr"/>
        </w:rPr>
      </w:pPr>
      <w:r w:rsidRPr="008725E6">
        <w:rPr>
          <w:rFonts w:asciiTheme="minorHAnsi" w:hAnsiTheme="minorHAnsi" w:cstheme="minorHAnsi"/>
          <w:lang w:val="tr"/>
        </w:rPr>
        <w:t xml:space="preserve">Aşağıda adı geçen ben, herhangi bir istisna veya tereddüt olmaksızın , ihale davet mektubunda ve mektubunun ayrılmaz parçaları olan Ek 1 ve Ek 2 belgelerinde yer alan şartları kabul ediyorum.   </w:t>
      </w:r>
    </w:p>
    <w:p w:rsidR="006B10C7" w:rsidRPr="00EC04CB" w:rsidRDefault="006B10C7" w:rsidP="006B10C7">
      <w:pPr>
        <w:suppressAutoHyphens/>
        <w:autoSpaceDE w:val="0"/>
        <w:autoSpaceDN w:val="0"/>
        <w:adjustRightInd w:val="0"/>
        <w:rPr>
          <w:rFonts w:asciiTheme="minorHAnsi" w:hAnsiTheme="minorHAnsi" w:cstheme="minorHAnsi"/>
          <w:i/>
          <w:iCs/>
          <w:lang w:val="tr"/>
        </w:rPr>
      </w:pPr>
    </w:p>
    <w:p w:rsidR="006B10C7" w:rsidRPr="00EC04CB" w:rsidRDefault="006B10C7" w:rsidP="006B10C7">
      <w:pPr>
        <w:suppressAutoHyphens/>
        <w:autoSpaceDE w:val="0"/>
        <w:autoSpaceDN w:val="0"/>
        <w:adjustRightInd w:val="0"/>
        <w:rPr>
          <w:rFonts w:asciiTheme="minorHAnsi" w:hAnsiTheme="minorHAnsi" w:cstheme="minorHAnsi"/>
          <w:lang w:val="tr"/>
        </w:rPr>
      </w:pPr>
      <w:r w:rsidRPr="00EC04CB">
        <w:rPr>
          <w:rFonts w:asciiTheme="minorHAnsi" w:hAnsiTheme="minorHAnsi" w:cstheme="minorHAnsi"/>
          <w:lang w:val="tr"/>
        </w:rPr>
        <w:t>[</w:t>
      </w:r>
      <w:r w:rsidRPr="008725E6">
        <w:rPr>
          <w:rFonts w:asciiTheme="minorHAnsi" w:hAnsiTheme="minorHAnsi" w:cstheme="minorHAnsi"/>
          <w:i/>
          <w:iCs/>
          <w:highlight w:val="lightGray"/>
          <w:lang w:val="tr"/>
        </w:rPr>
        <w:t>Yer ve tarih</w:t>
      </w:r>
      <w:r w:rsidRPr="00EC04CB">
        <w:rPr>
          <w:rFonts w:asciiTheme="minorHAnsi" w:hAnsiTheme="minorHAnsi" w:cstheme="minorHAnsi"/>
          <w:lang w:val="tr"/>
        </w:rPr>
        <w:t>]</w:t>
      </w:r>
    </w:p>
    <w:p w:rsidR="006B10C7" w:rsidRPr="00EC04CB" w:rsidRDefault="006B10C7" w:rsidP="006B10C7">
      <w:pPr>
        <w:suppressAutoHyphens/>
        <w:autoSpaceDE w:val="0"/>
        <w:autoSpaceDN w:val="0"/>
        <w:adjustRightInd w:val="0"/>
        <w:rPr>
          <w:rFonts w:asciiTheme="minorHAnsi" w:hAnsiTheme="minorHAnsi" w:cstheme="minorHAnsi"/>
          <w:lang w:val="tr"/>
        </w:rPr>
      </w:pPr>
    </w:p>
    <w:p w:rsidR="006B10C7" w:rsidRPr="00EC04CB" w:rsidRDefault="006B10C7" w:rsidP="006B10C7">
      <w:pPr>
        <w:suppressAutoHyphens/>
        <w:autoSpaceDE w:val="0"/>
        <w:autoSpaceDN w:val="0"/>
        <w:adjustRightInd w:val="0"/>
        <w:ind w:left="4678"/>
        <w:jc w:val="center"/>
        <w:rPr>
          <w:rFonts w:asciiTheme="minorHAnsi" w:hAnsiTheme="minorHAnsi" w:cstheme="minorHAnsi"/>
          <w:lang w:val="tr"/>
        </w:rPr>
      </w:pPr>
      <w:r w:rsidRPr="00EC04CB">
        <w:rPr>
          <w:rFonts w:asciiTheme="minorHAnsi" w:hAnsiTheme="minorHAnsi" w:cstheme="minorHAnsi"/>
          <w:lang w:val="tr"/>
        </w:rPr>
        <w:t>_________________________________________</w:t>
      </w:r>
    </w:p>
    <w:p w:rsidR="006B10C7" w:rsidRPr="00EC04CB" w:rsidRDefault="006B10C7" w:rsidP="006B10C7">
      <w:pPr>
        <w:suppressAutoHyphens/>
        <w:autoSpaceDE w:val="0"/>
        <w:autoSpaceDN w:val="0"/>
        <w:adjustRightInd w:val="0"/>
        <w:ind w:left="4678"/>
        <w:jc w:val="center"/>
        <w:rPr>
          <w:rFonts w:asciiTheme="minorHAnsi" w:hAnsiTheme="minorHAnsi" w:cstheme="minorHAnsi"/>
          <w:lang w:val="tr"/>
        </w:rPr>
      </w:pPr>
      <w:r w:rsidRPr="00EC04CB">
        <w:rPr>
          <w:rFonts w:asciiTheme="minorHAnsi" w:hAnsiTheme="minorHAnsi" w:cstheme="minorHAnsi"/>
          <w:lang w:val="tr"/>
        </w:rPr>
        <w:t>[ imzalayanın/ların isim, soyisim ve görevi/leri]</w:t>
      </w:r>
    </w:p>
    <w:p w:rsidR="006B10C7" w:rsidRPr="00EC04CB" w:rsidRDefault="006B10C7" w:rsidP="006B10C7">
      <w:pPr>
        <w:suppressAutoHyphens/>
        <w:autoSpaceDE w:val="0"/>
        <w:autoSpaceDN w:val="0"/>
        <w:adjustRightInd w:val="0"/>
        <w:rPr>
          <w:rFonts w:asciiTheme="minorHAnsi" w:hAnsiTheme="minorHAnsi" w:cstheme="minorHAnsi"/>
          <w:lang w:val="tr"/>
        </w:rPr>
      </w:pPr>
    </w:p>
    <w:p w:rsidR="006B10C7" w:rsidRPr="00EC04CB" w:rsidRDefault="006B10C7" w:rsidP="006B10C7">
      <w:pPr>
        <w:suppressAutoHyphens/>
        <w:autoSpaceDE w:val="0"/>
        <w:autoSpaceDN w:val="0"/>
        <w:adjustRightInd w:val="0"/>
        <w:jc w:val="both"/>
        <w:rPr>
          <w:rFonts w:asciiTheme="minorHAnsi" w:hAnsiTheme="minorHAnsi" w:cstheme="minorHAnsi"/>
          <w:b/>
          <w:bCs/>
          <w:i/>
          <w:iCs/>
          <w:lang w:val="tr"/>
        </w:rPr>
      </w:pPr>
      <w:r w:rsidRPr="008725E6">
        <w:rPr>
          <w:rFonts w:asciiTheme="minorHAnsi" w:hAnsiTheme="minorHAnsi" w:cstheme="minorHAnsi"/>
          <w:b/>
          <w:bCs/>
          <w:i/>
          <w:iCs/>
          <w:lang w:val="tr"/>
        </w:rPr>
        <w:t>İMZA YETKİSİ OLAN HER BİR YETKİLİNİN  KİMLİK BELGESİNİN BİR NÜSHASI EKLENECEKTİR.</w:t>
      </w:r>
    </w:p>
    <w:p w:rsidR="006B10C7" w:rsidRPr="00EC04CB" w:rsidRDefault="006B10C7" w:rsidP="006B10C7">
      <w:pPr>
        <w:suppressAutoHyphens/>
        <w:autoSpaceDE w:val="0"/>
        <w:autoSpaceDN w:val="0"/>
        <w:adjustRightInd w:val="0"/>
        <w:jc w:val="both"/>
        <w:rPr>
          <w:rFonts w:asciiTheme="minorHAnsi" w:hAnsiTheme="minorHAnsi" w:cstheme="minorHAnsi"/>
          <w:b/>
          <w:bCs/>
          <w:i/>
          <w:iCs/>
          <w:lang w:val="tr"/>
        </w:rPr>
      </w:pPr>
    </w:p>
    <w:p w:rsidR="006B10C7" w:rsidRPr="00EC04CB" w:rsidRDefault="008725E6" w:rsidP="008725E6">
      <w:pPr>
        <w:tabs>
          <w:tab w:val="left" w:pos="1380"/>
        </w:tabs>
        <w:suppressAutoHyphens/>
        <w:autoSpaceDE w:val="0"/>
        <w:autoSpaceDN w:val="0"/>
        <w:adjustRightInd w:val="0"/>
        <w:jc w:val="both"/>
        <w:rPr>
          <w:rFonts w:asciiTheme="minorHAnsi" w:hAnsiTheme="minorHAnsi" w:cstheme="minorHAnsi"/>
          <w:b/>
          <w:bCs/>
          <w:i/>
          <w:iCs/>
          <w:lang w:val="tr"/>
        </w:rPr>
      </w:pPr>
      <w:r>
        <w:rPr>
          <w:rFonts w:asciiTheme="minorHAnsi" w:hAnsiTheme="minorHAnsi" w:cstheme="minorHAnsi"/>
          <w:b/>
          <w:bCs/>
          <w:i/>
          <w:iCs/>
          <w:lang w:val="tr"/>
        </w:rPr>
        <w:tab/>
      </w:r>
    </w:p>
    <w:p w:rsidR="006B10C7" w:rsidRPr="00EC04CB" w:rsidRDefault="006B10C7" w:rsidP="006B10C7">
      <w:pPr>
        <w:autoSpaceDE w:val="0"/>
        <w:autoSpaceDN w:val="0"/>
        <w:adjustRightInd w:val="0"/>
        <w:rPr>
          <w:rFonts w:asciiTheme="minorHAnsi" w:hAnsiTheme="minorHAnsi" w:cstheme="minorHAnsi"/>
          <w:b/>
          <w:bCs/>
          <w:i/>
          <w:iCs/>
          <w:lang w:val="tr"/>
        </w:rPr>
      </w:pPr>
      <w:r w:rsidRPr="00EC04CB">
        <w:rPr>
          <w:rFonts w:asciiTheme="minorHAnsi" w:hAnsiTheme="minorHAnsi" w:cstheme="minorHAnsi"/>
          <w:b/>
          <w:bCs/>
          <w:i/>
          <w:iCs/>
          <w:lang w:val="tr"/>
        </w:rPr>
        <w:br w:type="page"/>
      </w:r>
    </w:p>
    <w:p w:rsidR="006B10C7" w:rsidRPr="00DD67C1" w:rsidRDefault="006B10C7" w:rsidP="006B10C7">
      <w:pPr>
        <w:autoSpaceDE w:val="0"/>
        <w:autoSpaceDN w:val="0"/>
        <w:adjustRightInd w:val="0"/>
        <w:jc w:val="center"/>
        <w:rPr>
          <w:rFonts w:asciiTheme="minorHAnsi" w:hAnsiTheme="minorHAnsi" w:cstheme="minorHAnsi"/>
          <w:b/>
          <w:bCs/>
          <w:sz w:val="22"/>
          <w:szCs w:val="22"/>
          <w:lang w:val="tr"/>
        </w:rPr>
      </w:pPr>
      <w:r w:rsidRPr="008725E6">
        <w:rPr>
          <w:rFonts w:asciiTheme="minorHAnsi" w:hAnsiTheme="minorHAnsi" w:cstheme="minorHAnsi"/>
          <w:b/>
          <w:bCs/>
          <w:sz w:val="22"/>
          <w:szCs w:val="22"/>
          <w:lang w:val="tr"/>
        </w:rPr>
        <w:lastRenderedPageBreak/>
        <w:t xml:space="preserve">KİŞİSEL VERİLERİN KULLANIMINA İLİŞKİN GERÇEK KİŞİLERİN KORUNMASINA DAİR  AYDINLATMA METNİ </w:t>
      </w:r>
    </w:p>
    <w:p w:rsidR="006B10C7" w:rsidRPr="00EC04CB" w:rsidRDefault="006B10C7" w:rsidP="006B10C7">
      <w:pPr>
        <w:autoSpaceDE w:val="0"/>
        <w:autoSpaceDN w:val="0"/>
        <w:adjustRightInd w:val="0"/>
        <w:jc w:val="center"/>
        <w:rPr>
          <w:rFonts w:asciiTheme="minorHAnsi" w:hAnsiTheme="minorHAnsi" w:cstheme="minorHAnsi"/>
          <w:i/>
          <w:iCs/>
          <w:color w:val="FF0000"/>
          <w:lang w:val="tr"/>
        </w:rPr>
      </w:pPr>
      <w:r w:rsidRPr="00EC04CB">
        <w:rPr>
          <w:rFonts w:asciiTheme="minorHAnsi" w:hAnsiTheme="minorHAnsi" w:cstheme="minorHAnsi"/>
          <w:b/>
          <w:bCs/>
          <w:i/>
          <w:iCs/>
          <w:color w:val="FF0000"/>
          <w:lang w:val="tr"/>
        </w:rPr>
        <w:t>2016/679 sayılı AB Tüzüğü,madde 13</w:t>
      </w:r>
    </w:p>
    <w:p w:rsidR="006B10C7" w:rsidRPr="00EC04CB" w:rsidRDefault="006B10C7" w:rsidP="006B10C7">
      <w:pPr>
        <w:autoSpaceDE w:val="0"/>
        <w:autoSpaceDN w:val="0"/>
        <w:adjustRightInd w:val="0"/>
        <w:jc w:val="both"/>
        <w:rPr>
          <w:rFonts w:asciiTheme="minorHAnsi" w:hAnsiTheme="minorHAnsi" w:cstheme="minorHAnsi"/>
          <w:lang w:val="tr"/>
        </w:rPr>
      </w:pPr>
      <w:r w:rsidRPr="00EC04CB">
        <w:rPr>
          <w:rFonts w:asciiTheme="minorHAnsi" w:hAnsiTheme="minorHAnsi" w:cstheme="minorHAnsi"/>
          <w:lang w:val="tr"/>
        </w:rPr>
        <w:t>Gerçek kişilerin temel özgürlükleri ve haklarını korumak amacıyla kişisel verilerin kullanımı, meşruluk, doğruluk ve şeffaflık ilkelerine dayanmaktadır. Bu amaçla  aşağıdaki bilgiler verilmektedir:</w:t>
      </w:r>
    </w:p>
    <w:p w:rsidR="006B10C7"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Kişisel veriyi işleyen ICE- Agenzia per la promozione all’estero e l’internazionalizzazione delle imprese italiane- (bundan sonra sadece ICE-Agenzia) olup,  bu spesifik durumda Istanbul Ofisi  olan ITA İtalyan Dış Ticaret ve Tanıtım Ajansı –Lütfi Kırdar Kongre ve Sergi Sarayı/ Gümüş Cd. No 4 Harbiye Şişli-Istanbul- olarak icratta bulunmaktadır.</w:t>
      </w:r>
    </w:p>
    <w:p w:rsidR="00DD67C1" w:rsidRPr="00EC04CB" w:rsidRDefault="00DD67C1" w:rsidP="00DD67C1">
      <w:pPr>
        <w:autoSpaceDE w:val="0"/>
        <w:autoSpaceDN w:val="0"/>
        <w:adjustRightInd w:val="0"/>
        <w:ind w:left="284"/>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ICE – Agenzia  nezdinde kişisel verilerin korunmasına ilişkin bir personel mevcut olup, soru veya şikayetler için şu irtibatlardan ulaşılabilmektedir: ICE – Agenzia per la promozione all’estero e l’internazionalizzazione delle imprese italiane - Via Liszt, 21 – 00144 Roma;  e-mail: privacy@ice.it.</w:t>
      </w:r>
    </w:p>
    <w:p w:rsidR="006B10C7"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 xml:space="preserve">Kişisel veriler, ihaleye konu faaliyeti sunacak şirketin seçimi için gereklidir. </w:t>
      </w:r>
    </w:p>
    <w:p w:rsidR="00DD67C1" w:rsidRPr="00EC04CB" w:rsidRDefault="00DD67C1" w:rsidP="00DD67C1">
      <w:pPr>
        <w:autoSpaceDE w:val="0"/>
        <w:autoSpaceDN w:val="0"/>
        <w:adjustRightInd w:val="0"/>
        <w:ind w:left="284"/>
        <w:jc w:val="both"/>
        <w:rPr>
          <w:rFonts w:asciiTheme="minorHAnsi" w:hAnsiTheme="minorHAnsi" w:cstheme="minorHAnsi"/>
          <w:lang w:val="tr"/>
        </w:rPr>
      </w:pPr>
    </w:p>
    <w:p w:rsidR="006B10C7"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 xml:space="preserve">Bu verilerin verilmesi İtalyan kanunlarınca öngörülmektedir ve bu verilerin verilmemesi seçim veya ihaleyi verme sürecinden men edilme sebebidir. </w:t>
      </w:r>
    </w:p>
    <w:p w:rsidR="00DD67C1" w:rsidRPr="00EC04CB" w:rsidRDefault="00DD67C1" w:rsidP="00DD67C1">
      <w:pPr>
        <w:autoSpaceDE w:val="0"/>
        <w:autoSpaceDN w:val="0"/>
        <w:adjustRightInd w:val="0"/>
        <w:ind w:left="284"/>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 xml:space="preserve">Veriler  hususi olarak görevlendirilmiş olan personel tarafından manüel veya enformatik olarak işlenecektir. </w:t>
      </w:r>
    </w:p>
    <w:p w:rsidR="006B10C7" w:rsidRPr="00EC04CB" w:rsidRDefault="006B10C7" w:rsidP="00DD67C1">
      <w:pPr>
        <w:autoSpaceDE w:val="0"/>
        <w:autoSpaceDN w:val="0"/>
        <w:adjustRightInd w:val="0"/>
        <w:ind w:left="284"/>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 xml:space="preserve">Bu veriler ICE-Agenzia’nın dahili ve harici kontrol organlarına iletilecektir. Bu bilgilendirmenin imzalanması ile ilgili şahıs kişisel verilerinin ilgili yerel makamlara da iletilmesini ve İtalyan kamu sözleşmelerinde şeffalık ilkesi sebebiyle İdare’nin web sitesinde adtolunan sözleşmenin esas öğelerinin yayınlamasını kabul etmektedir.   </w:t>
      </w:r>
    </w:p>
    <w:p w:rsidR="006B10C7" w:rsidRPr="00EC04CB" w:rsidRDefault="006B10C7" w:rsidP="00DD67C1">
      <w:pPr>
        <w:autoSpaceDE w:val="0"/>
        <w:autoSpaceDN w:val="0"/>
        <w:adjustRightInd w:val="0"/>
        <w:ind w:left="284"/>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Bu veriler, ihaleye konu hizmetin tamamlanması veya</w:t>
      </w:r>
      <w:del w:id="10" w:author="Benan Ilhanli" w:date="2018-12-24T11:34:00Z">
        <w:r w:rsidRPr="00EC04CB" w:rsidDel="00091218">
          <w:rPr>
            <w:rFonts w:asciiTheme="minorHAnsi" w:hAnsiTheme="minorHAnsi" w:cstheme="minorHAnsi"/>
            <w:lang w:val="tr"/>
          </w:rPr>
          <w:delText>,</w:delText>
        </w:r>
      </w:del>
      <w:r w:rsidRPr="00EC04CB">
        <w:rPr>
          <w:rFonts w:asciiTheme="minorHAnsi" w:hAnsiTheme="minorHAnsi" w:cstheme="minorHAnsi"/>
          <w:lang w:val="tr"/>
        </w:rPr>
        <w:t xml:space="preserve"> sözleşmeye uyulmaması  gibi  başka bir sebeple sözleşmenin sona ermesinden itibaren en az 5 yıllık bir süre muhafaza edilmektedirler.  Bu süre, adli bir süreç başlatıldığı taktirde askıya alınmaktadır. </w:t>
      </w:r>
    </w:p>
    <w:p w:rsidR="006B10C7" w:rsidRPr="00EC04CB" w:rsidRDefault="006B10C7" w:rsidP="00DD67C1">
      <w:pPr>
        <w:autoSpaceDE w:val="0"/>
        <w:autoSpaceDN w:val="0"/>
        <w:adjustRightInd w:val="0"/>
        <w:ind w:left="-73"/>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57"/>
        <w:jc w:val="both"/>
        <w:rPr>
          <w:rFonts w:asciiTheme="minorHAnsi" w:hAnsiTheme="minorHAnsi" w:cstheme="minorHAnsi"/>
          <w:lang w:val="tr"/>
        </w:rPr>
      </w:pPr>
      <w:r w:rsidRPr="00EC04CB">
        <w:rPr>
          <w:rFonts w:asciiTheme="minorHAnsi" w:hAnsiTheme="minorHAnsi" w:cstheme="minorHAnsi"/>
          <w:lang w:val="tr"/>
        </w:rPr>
        <w:t xml:space="preserve">İlgili kişi, kendi kişisel verilerine erişimi veya düzeltilmesini talep edebilir. Bu durumlarda, ilgili kişi 1. maddede belirtilen irtibatlara hususi talepte bulunacak, 2. maddede belirtimiş olunan ICE-Agenzia nezdinde görevli kişisel verilerin korunmasından sorumlu personele bilgi verecektir. </w:t>
      </w:r>
    </w:p>
    <w:p w:rsidR="006B10C7" w:rsidRPr="00EC04CB" w:rsidRDefault="006B10C7" w:rsidP="00DD67C1">
      <w:pPr>
        <w:autoSpaceDE w:val="0"/>
        <w:autoSpaceDN w:val="0"/>
        <w:adjustRightInd w:val="0"/>
        <w:ind w:left="-73"/>
        <w:jc w:val="both"/>
        <w:rPr>
          <w:rFonts w:asciiTheme="minorHAnsi" w:hAnsiTheme="minorHAnsi" w:cstheme="minorHAnsi"/>
          <w:lang w:val="tr"/>
        </w:rPr>
      </w:pPr>
    </w:p>
    <w:p w:rsidR="006B10C7" w:rsidRPr="00EC04CB" w:rsidRDefault="006B10C7" w:rsidP="00DD67C1">
      <w:pPr>
        <w:numPr>
          <w:ilvl w:val="0"/>
          <w:numId w:val="1"/>
        </w:numPr>
        <w:autoSpaceDE w:val="0"/>
        <w:autoSpaceDN w:val="0"/>
        <w:adjustRightInd w:val="0"/>
        <w:ind w:left="284" w:hanging="360"/>
        <w:jc w:val="both"/>
        <w:rPr>
          <w:rFonts w:asciiTheme="minorHAnsi" w:hAnsiTheme="minorHAnsi" w:cstheme="minorHAnsi"/>
          <w:lang w:val="tr"/>
        </w:rPr>
      </w:pPr>
      <w:r w:rsidRPr="00EC04CB">
        <w:rPr>
          <w:rFonts w:asciiTheme="minorHAnsi" w:hAnsiTheme="minorHAnsi" w:cstheme="minorHAnsi"/>
          <w:lang w:val="tr"/>
        </w:rPr>
        <w:t xml:space="preserve">Haklarınızın ihlal edildiğini düşünüyorsanız, ICE-Agenzia nezdinde görevli kişisel verilerin korunmasından sorumlu personele şikayette bulunabilirsiniz. Buna alternatif olarak İtalya Kişisel Verilerin Korunması Kurumuna (Garante per la protezione dei dati personali) (Piazza di Monte Citorio </w:t>
      </w:r>
      <w:r w:rsidRPr="00EC04CB">
        <w:rPr>
          <w:rFonts w:asciiTheme="minorHAnsi" w:hAnsiTheme="minorHAnsi" w:cstheme="minorHAnsi"/>
          <w:lang w:val="tr"/>
        </w:rPr>
        <w:lastRenderedPageBreak/>
        <w:t>121, 00186 Roma, tel. 0039 06 696771 (santral</w:t>
      </w:r>
      <w:r w:rsidR="00DD67C1">
        <w:rPr>
          <w:rFonts w:asciiTheme="minorHAnsi" w:hAnsiTheme="minorHAnsi" w:cstheme="minorHAnsi"/>
          <w:lang w:val="tr"/>
        </w:rPr>
        <w:t>)</w:t>
      </w:r>
      <w:r w:rsidRPr="00EC04CB">
        <w:rPr>
          <w:rFonts w:asciiTheme="minorHAnsi" w:hAnsiTheme="minorHAnsi" w:cstheme="minorHAnsi"/>
          <w:lang w:val="tr"/>
        </w:rPr>
        <w:t xml:space="preserve">, e-mail: </w:t>
      </w:r>
      <w:hyperlink r:id="rId8" w:history="1">
        <w:r w:rsidRPr="00EC04CB">
          <w:rPr>
            <w:rFonts w:asciiTheme="minorHAnsi" w:hAnsiTheme="minorHAnsi" w:cstheme="minorHAnsi"/>
            <w:color w:val="0563C1"/>
            <w:u w:val="single"/>
            <w:lang w:val="tr"/>
          </w:rPr>
          <w:t>garante@gpdp.it</w:t>
        </w:r>
      </w:hyperlink>
      <w:r w:rsidRPr="00EC04CB">
        <w:rPr>
          <w:rFonts w:asciiTheme="minorHAnsi" w:hAnsiTheme="minorHAnsi" w:cstheme="minorHAnsi"/>
          <w:lang w:val="tr"/>
        </w:rPr>
        <w:t xml:space="preserve">, KEP: </w:t>
      </w:r>
      <w:hyperlink r:id="rId9" w:history="1">
        <w:r w:rsidRPr="00EC04CB">
          <w:rPr>
            <w:rFonts w:asciiTheme="minorHAnsi" w:hAnsiTheme="minorHAnsi" w:cstheme="minorHAnsi"/>
            <w:color w:val="0563C1"/>
            <w:u w:val="single"/>
            <w:lang w:val="tr"/>
          </w:rPr>
          <w:t>protocollo@pec.gpdp.it</w:t>
        </w:r>
      </w:hyperlink>
      <w:r w:rsidRPr="00EC04CB">
        <w:rPr>
          <w:rFonts w:asciiTheme="minorHAnsi" w:hAnsiTheme="minorHAnsi" w:cstheme="minorHAnsi"/>
          <w:lang w:val="tr"/>
        </w:rPr>
        <w:t>) veya adli makamlara başvuruda bulunabili</w:t>
      </w:r>
      <w:r w:rsidR="00DD67C1">
        <w:rPr>
          <w:rFonts w:asciiTheme="minorHAnsi" w:hAnsiTheme="minorHAnsi" w:cstheme="minorHAnsi"/>
          <w:lang w:val="tr"/>
        </w:rPr>
        <w:t>r</w:t>
      </w:r>
      <w:r w:rsidRPr="00EC04CB">
        <w:rPr>
          <w:rFonts w:asciiTheme="minorHAnsi" w:hAnsiTheme="minorHAnsi" w:cstheme="minorHAnsi"/>
          <w:lang w:val="tr"/>
        </w:rPr>
        <w:t xml:space="preserve">siniz. </w:t>
      </w:r>
    </w:p>
    <w:p w:rsidR="00DD67C1" w:rsidRPr="00EC04CB" w:rsidRDefault="006B10C7" w:rsidP="00DD67C1">
      <w:pPr>
        <w:autoSpaceDE w:val="0"/>
        <w:autoSpaceDN w:val="0"/>
        <w:adjustRightInd w:val="0"/>
        <w:rPr>
          <w:rFonts w:asciiTheme="minorHAnsi" w:hAnsiTheme="minorHAnsi" w:cstheme="minorHAnsi"/>
          <w:lang w:val="tr"/>
        </w:rPr>
      </w:pPr>
      <w:r w:rsidRPr="00EC04CB">
        <w:rPr>
          <w:rFonts w:asciiTheme="minorHAnsi" w:hAnsiTheme="minorHAnsi" w:cstheme="minorHAnsi"/>
          <w:i/>
          <w:iCs/>
          <w:highlight w:val="lightGray"/>
          <w:lang w:val="tr"/>
        </w:rPr>
        <w:t>[Yer, tarih ]</w:t>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Pr>
          <w:rFonts w:asciiTheme="minorHAnsi" w:hAnsiTheme="minorHAnsi" w:cstheme="minorHAnsi"/>
          <w:i/>
          <w:iCs/>
          <w:lang w:val="tr"/>
        </w:rPr>
        <w:tab/>
      </w:r>
      <w:r w:rsidR="00DD67C1" w:rsidRPr="00EC04CB">
        <w:rPr>
          <w:rFonts w:asciiTheme="minorHAnsi" w:hAnsiTheme="minorHAnsi" w:cstheme="minorHAnsi"/>
          <w:lang w:val="tr"/>
        </w:rPr>
        <w:t xml:space="preserve">Okundu ve kabul edildi </w:t>
      </w:r>
    </w:p>
    <w:p w:rsidR="0003557F" w:rsidRPr="00EC04CB" w:rsidRDefault="006B10C7" w:rsidP="00DD67C1">
      <w:pPr>
        <w:autoSpaceDE w:val="0"/>
        <w:autoSpaceDN w:val="0"/>
        <w:adjustRightInd w:val="0"/>
        <w:ind w:left="3540" w:firstLine="708"/>
        <w:jc w:val="center"/>
        <w:rPr>
          <w:rFonts w:asciiTheme="minorHAnsi" w:hAnsiTheme="minorHAnsi" w:cstheme="minorHAnsi"/>
          <w:b/>
          <w:color w:val="0000FF"/>
          <w:u w:val="single"/>
        </w:rPr>
      </w:pPr>
      <w:r w:rsidRPr="00EC04CB">
        <w:rPr>
          <w:rFonts w:asciiTheme="minorHAnsi" w:hAnsiTheme="minorHAnsi" w:cstheme="minorHAnsi"/>
          <w:lang w:val="tr"/>
        </w:rPr>
        <w:t xml:space="preserve">İlgilinin imzası </w:t>
      </w:r>
    </w:p>
    <w:sectPr w:rsidR="0003557F" w:rsidRPr="00EC04CB" w:rsidSect="008725E6">
      <w:headerReference w:type="default" r:id="rId10"/>
      <w:footerReference w:type="even" r:id="rId11"/>
      <w:footerReference w:type="default" r:id="rId12"/>
      <w:pgSz w:w="12240" w:h="15840"/>
      <w:pgMar w:top="1560" w:right="900" w:bottom="1701" w:left="1134" w:header="283"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790" w:rsidRDefault="00CA0790">
      <w:r>
        <w:separator/>
      </w:r>
    </w:p>
  </w:endnote>
  <w:endnote w:type="continuationSeparator" w:id="0">
    <w:p w:rsidR="00CA0790" w:rsidRDefault="00CA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Roboto Medium">
    <w:altName w:val="Times New Roman"/>
    <w:charset w:val="00"/>
    <w:family w:val="auto"/>
    <w:pitch w:val="variable"/>
    <w:sig w:usb0="E00002FF" w:usb1="5000205B" w:usb2="00000020"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90" w:rsidRDefault="00CA0790" w:rsidP="00156A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0790" w:rsidRDefault="00CA0790" w:rsidP="00D92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90" w:rsidRDefault="00CA0790" w:rsidP="00156A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5DBC">
      <w:rPr>
        <w:rStyle w:val="PageNumber"/>
        <w:noProof/>
      </w:rPr>
      <w:t>1</w:t>
    </w:r>
    <w:r>
      <w:rPr>
        <w:rStyle w:val="PageNumber"/>
      </w:rPr>
      <w:fldChar w:fldCharType="end"/>
    </w:r>
  </w:p>
  <w:p w:rsidR="008725E6" w:rsidRDefault="008725E6" w:rsidP="008725E6">
    <w:pPr>
      <w:pStyle w:val="Footer"/>
    </w:pPr>
    <w:r>
      <w:rPr>
        <w:noProof/>
      </w:rPr>
      <w:drawing>
        <wp:anchor distT="0" distB="0" distL="114300" distR="114300" simplePos="0" relativeHeight="251656704" behindDoc="0" locked="0" layoutInCell="1" allowOverlap="1" wp14:anchorId="55A611BA" wp14:editId="5F02FEFC">
          <wp:simplePos x="0" y="0"/>
          <wp:positionH relativeFrom="column">
            <wp:posOffset>-972185</wp:posOffset>
          </wp:positionH>
          <wp:positionV relativeFrom="paragraph">
            <wp:posOffset>123825</wp:posOffset>
          </wp:positionV>
          <wp:extent cx="7556500" cy="2533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53365"/>
                  </a:xfrm>
                  <a:prstGeom prst="rect">
                    <a:avLst/>
                  </a:prstGeom>
                  <a:noFill/>
                </pic:spPr>
              </pic:pic>
            </a:graphicData>
          </a:graphic>
          <wp14:sizeRelH relativeFrom="page">
            <wp14:pctWidth>0</wp14:pctWidth>
          </wp14:sizeRelH>
          <wp14:sizeRelV relativeFrom="page">
            <wp14:pctHeight>0</wp14:pctHeight>
          </wp14:sizeRelV>
        </wp:anchor>
      </w:drawing>
    </w:r>
  </w:p>
  <w:p w:rsidR="008725E6" w:rsidRDefault="008725E6" w:rsidP="008725E6">
    <w:pPr>
      <w:pStyle w:val="Footer"/>
    </w:pPr>
    <w:r>
      <w:rPr>
        <w:noProof/>
      </w:rPr>
      <mc:AlternateContent>
        <mc:Choice Requires="wps">
          <w:drawing>
            <wp:anchor distT="0" distB="0" distL="114300" distR="114300" simplePos="0" relativeHeight="251657728" behindDoc="0" locked="0" layoutInCell="1" allowOverlap="1" wp14:anchorId="68B8FF06" wp14:editId="1C1C8377">
              <wp:simplePos x="0" y="0"/>
              <wp:positionH relativeFrom="column">
                <wp:posOffset>-81915</wp:posOffset>
              </wp:positionH>
              <wp:positionV relativeFrom="paragraph">
                <wp:posOffset>183516</wp:posOffset>
              </wp:positionV>
              <wp:extent cx="2886075" cy="1181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86075" cy="11811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725E6" w:rsidRDefault="008725E6" w:rsidP="008725E6">
                          <w:pPr>
                            <w:spacing w:line="276" w:lineRule="auto"/>
                            <w:rPr>
                              <w:rFonts w:ascii="Roboto Medium" w:hAnsi="Roboto Medium"/>
                              <w:color w:val="5D6267"/>
                              <w:sz w:val="16"/>
                              <w:szCs w:val="16"/>
                            </w:rPr>
                          </w:pPr>
                          <w:bookmarkStart w:id="11" w:name="_Hlk12283581"/>
                          <w:r>
                            <w:rPr>
                              <w:rFonts w:ascii="Roboto Medium" w:hAnsi="Roboto Medium"/>
                              <w:color w:val="5D6267"/>
                              <w:sz w:val="16"/>
                              <w:szCs w:val="16"/>
                            </w:rPr>
                            <w:t>ICE - Agenzia per la promozione all’estero e</w:t>
                          </w:r>
                        </w:p>
                        <w:p w:rsidR="008725E6" w:rsidRDefault="008725E6" w:rsidP="008725E6">
                          <w:pPr>
                            <w:spacing w:line="276" w:lineRule="auto"/>
                            <w:rPr>
                              <w:rFonts w:ascii="Roboto Medium" w:hAnsi="Roboto Medium"/>
                              <w:color w:val="5D6267"/>
                              <w:sz w:val="16"/>
                              <w:szCs w:val="16"/>
                            </w:rPr>
                          </w:pPr>
                          <w:r>
                            <w:rPr>
                              <w:rFonts w:ascii="Roboto Medium" w:hAnsi="Roboto Medium"/>
                              <w:color w:val="5D6267"/>
                              <w:sz w:val="16"/>
                              <w:szCs w:val="16"/>
                            </w:rPr>
                            <w:t>l’internazionalizzazione delle imprese italiane</w:t>
                          </w:r>
                        </w:p>
                        <w:p w:rsidR="008725E6" w:rsidRDefault="008725E6" w:rsidP="008725E6">
                          <w:pPr>
                            <w:spacing w:line="276" w:lineRule="auto"/>
                            <w:rPr>
                              <w:rFonts w:ascii="Roboto" w:hAnsi="Roboto"/>
                              <w:color w:val="5D6267"/>
                              <w:sz w:val="16"/>
                              <w:szCs w:val="16"/>
                            </w:rPr>
                          </w:pPr>
                          <w:proofErr w:type="spellStart"/>
                          <w:r>
                            <w:rPr>
                              <w:rFonts w:ascii="Roboto" w:hAnsi="Roboto"/>
                              <w:color w:val="5D6267"/>
                              <w:sz w:val="16"/>
                              <w:szCs w:val="16"/>
                            </w:rPr>
                            <w:t>Lütfi</w:t>
                          </w:r>
                          <w:proofErr w:type="spellEnd"/>
                          <w:r>
                            <w:rPr>
                              <w:rFonts w:ascii="Roboto" w:hAnsi="Roboto"/>
                              <w:color w:val="5D6267"/>
                              <w:sz w:val="16"/>
                              <w:szCs w:val="16"/>
                            </w:rPr>
                            <w:t xml:space="preserve"> </w:t>
                          </w:r>
                          <w:proofErr w:type="spellStart"/>
                          <w:r>
                            <w:rPr>
                              <w:rFonts w:ascii="Roboto" w:hAnsi="Roboto"/>
                              <w:color w:val="5D6267"/>
                              <w:sz w:val="16"/>
                              <w:szCs w:val="16"/>
                            </w:rPr>
                            <w:t>Kırdar</w:t>
                          </w:r>
                          <w:proofErr w:type="spellEnd"/>
                          <w:r>
                            <w:rPr>
                              <w:rFonts w:ascii="Roboto" w:hAnsi="Roboto"/>
                              <w:color w:val="5D6267"/>
                              <w:sz w:val="16"/>
                              <w:szCs w:val="16"/>
                            </w:rPr>
                            <w:t xml:space="preserve"> </w:t>
                          </w:r>
                          <w:proofErr w:type="spellStart"/>
                          <w:r>
                            <w:rPr>
                              <w:rFonts w:ascii="Roboto" w:hAnsi="Roboto"/>
                              <w:color w:val="5D6267"/>
                              <w:sz w:val="16"/>
                              <w:szCs w:val="16"/>
                            </w:rPr>
                            <w:t>Uluslararası</w:t>
                          </w:r>
                          <w:proofErr w:type="spellEnd"/>
                          <w:r>
                            <w:rPr>
                              <w:rFonts w:ascii="Roboto" w:hAnsi="Roboto"/>
                              <w:color w:val="5D6267"/>
                              <w:sz w:val="16"/>
                              <w:szCs w:val="16"/>
                            </w:rPr>
                            <w:t xml:space="preserve"> </w:t>
                          </w:r>
                          <w:proofErr w:type="spellStart"/>
                          <w:r>
                            <w:rPr>
                              <w:rFonts w:ascii="Roboto" w:hAnsi="Roboto"/>
                              <w:color w:val="5D6267"/>
                              <w:sz w:val="16"/>
                              <w:szCs w:val="16"/>
                            </w:rPr>
                            <w:t>Kongre</w:t>
                          </w:r>
                          <w:proofErr w:type="spellEnd"/>
                          <w:r>
                            <w:rPr>
                              <w:rFonts w:ascii="Roboto" w:hAnsi="Roboto"/>
                              <w:color w:val="5D6267"/>
                              <w:sz w:val="16"/>
                              <w:szCs w:val="16"/>
                            </w:rPr>
                            <w:t xml:space="preserve"> ve </w:t>
                          </w:r>
                          <w:proofErr w:type="spellStart"/>
                          <w:r>
                            <w:rPr>
                              <w:rFonts w:ascii="Roboto" w:hAnsi="Roboto"/>
                              <w:color w:val="5D6267"/>
                              <w:sz w:val="16"/>
                              <w:szCs w:val="16"/>
                            </w:rPr>
                            <w:t>Sergi</w:t>
                          </w:r>
                          <w:proofErr w:type="spellEnd"/>
                          <w:r>
                            <w:rPr>
                              <w:rFonts w:ascii="Roboto" w:hAnsi="Roboto"/>
                              <w:color w:val="5D6267"/>
                              <w:sz w:val="16"/>
                              <w:szCs w:val="16"/>
                            </w:rPr>
                            <w:t xml:space="preserve"> </w:t>
                          </w:r>
                          <w:proofErr w:type="spellStart"/>
                          <w:r>
                            <w:rPr>
                              <w:rFonts w:ascii="Roboto" w:hAnsi="Roboto"/>
                              <w:color w:val="5D6267"/>
                              <w:sz w:val="16"/>
                              <w:szCs w:val="16"/>
                            </w:rPr>
                            <w:t>Sarayı</w:t>
                          </w:r>
                          <w:proofErr w:type="spellEnd"/>
                        </w:p>
                        <w:p w:rsidR="008725E6" w:rsidRDefault="008725E6" w:rsidP="008725E6">
                          <w:pPr>
                            <w:spacing w:line="276" w:lineRule="auto"/>
                            <w:rPr>
                              <w:rFonts w:ascii="Roboto" w:hAnsi="Roboto"/>
                              <w:color w:val="5D6267"/>
                              <w:sz w:val="16"/>
                              <w:szCs w:val="16"/>
                            </w:rPr>
                          </w:pPr>
                          <w:proofErr w:type="spellStart"/>
                          <w:r>
                            <w:rPr>
                              <w:rFonts w:ascii="Roboto" w:hAnsi="Roboto"/>
                              <w:color w:val="5D6267"/>
                              <w:sz w:val="16"/>
                              <w:szCs w:val="16"/>
                            </w:rPr>
                            <w:t>Gümüş</w:t>
                          </w:r>
                          <w:proofErr w:type="spellEnd"/>
                          <w:r>
                            <w:rPr>
                              <w:rFonts w:ascii="Roboto" w:hAnsi="Roboto"/>
                              <w:color w:val="5D6267"/>
                              <w:sz w:val="16"/>
                              <w:szCs w:val="16"/>
                            </w:rPr>
                            <w:t xml:space="preserve"> Cad. N.4</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 xml:space="preserve">34367, </w:t>
                          </w:r>
                          <w:proofErr w:type="spellStart"/>
                          <w:r>
                            <w:rPr>
                              <w:rFonts w:ascii="Roboto" w:hAnsi="Roboto"/>
                              <w:color w:val="5D6267"/>
                              <w:sz w:val="16"/>
                              <w:szCs w:val="16"/>
                            </w:rPr>
                            <w:t>Harbiye</w:t>
                          </w:r>
                          <w:proofErr w:type="spellEnd"/>
                          <w:r>
                            <w:rPr>
                              <w:rFonts w:ascii="Roboto" w:hAnsi="Roboto"/>
                              <w:color w:val="5D6267"/>
                              <w:sz w:val="16"/>
                              <w:szCs w:val="16"/>
                            </w:rPr>
                            <w:t xml:space="preserve"> - İstanbul</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T +90 212 373 03 00 / F +90 212 241 82 23</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E-mail: istanbul@ice.it</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www.ice.it</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8FF06" id="_x0000_t202" coordsize="21600,21600" o:spt="202" path="m,l,21600r21600,l21600,xe">
              <v:stroke joinstyle="miter"/>
              <v:path gradientshapeok="t" o:connecttype="rect"/>
            </v:shapetype>
            <v:shape id="Text Box 11" o:spid="_x0000_s1026" type="#_x0000_t202" style="position:absolute;margin-left:-6.45pt;margin-top:14.45pt;width:227.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" filled="f" stroked="f">
              <v:textbox>
                <w:txbxContent>
                  <w:p w:rsidR="008725E6" w:rsidRDefault="008725E6" w:rsidP="008725E6">
                    <w:pPr>
                      <w:spacing w:line="276" w:lineRule="auto"/>
                      <w:rPr>
                        <w:rFonts w:ascii="Roboto Medium" w:hAnsi="Roboto Medium"/>
                        <w:color w:val="5D6267"/>
                        <w:sz w:val="16"/>
                        <w:szCs w:val="16"/>
                      </w:rPr>
                    </w:pPr>
                    <w:bookmarkStart w:id="12" w:name="_Hlk12283581"/>
                    <w:r>
                      <w:rPr>
                        <w:rFonts w:ascii="Roboto Medium" w:hAnsi="Roboto Medium"/>
                        <w:color w:val="5D6267"/>
                        <w:sz w:val="16"/>
                        <w:szCs w:val="16"/>
                      </w:rPr>
                      <w:t>ICE - Agenzia per la promozione all’estero e</w:t>
                    </w:r>
                  </w:p>
                  <w:p w:rsidR="008725E6" w:rsidRDefault="008725E6" w:rsidP="008725E6">
                    <w:pPr>
                      <w:spacing w:line="276" w:lineRule="auto"/>
                      <w:rPr>
                        <w:rFonts w:ascii="Roboto Medium" w:hAnsi="Roboto Medium"/>
                        <w:color w:val="5D6267"/>
                        <w:sz w:val="16"/>
                        <w:szCs w:val="16"/>
                      </w:rPr>
                    </w:pPr>
                    <w:r>
                      <w:rPr>
                        <w:rFonts w:ascii="Roboto Medium" w:hAnsi="Roboto Medium"/>
                        <w:color w:val="5D6267"/>
                        <w:sz w:val="16"/>
                        <w:szCs w:val="16"/>
                      </w:rPr>
                      <w:t>l’internazionalizzazione delle imprese italiane</w:t>
                    </w:r>
                  </w:p>
                  <w:p w:rsidR="008725E6" w:rsidRDefault="008725E6" w:rsidP="008725E6">
                    <w:pPr>
                      <w:spacing w:line="276" w:lineRule="auto"/>
                      <w:rPr>
                        <w:rFonts w:ascii="Roboto" w:hAnsi="Roboto"/>
                        <w:color w:val="5D6267"/>
                        <w:sz w:val="16"/>
                        <w:szCs w:val="16"/>
                      </w:rPr>
                    </w:pPr>
                    <w:proofErr w:type="spellStart"/>
                    <w:r>
                      <w:rPr>
                        <w:rFonts w:ascii="Roboto" w:hAnsi="Roboto"/>
                        <w:color w:val="5D6267"/>
                        <w:sz w:val="16"/>
                        <w:szCs w:val="16"/>
                      </w:rPr>
                      <w:t>Lütfi</w:t>
                    </w:r>
                    <w:proofErr w:type="spellEnd"/>
                    <w:r>
                      <w:rPr>
                        <w:rFonts w:ascii="Roboto" w:hAnsi="Roboto"/>
                        <w:color w:val="5D6267"/>
                        <w:sz w:val="16"/>
                        <w:szCs w:val="16"/>
                      </w:rPr>
                      <w:t xml:space="preserve"> </w:t>
                    </w:r>
                    <w:proofErr w:type="spellStart"/>
                    <w:r>
                      <w:rPr>
                        <w:rFonts w:ascii="Roboto" w:hAnsi="Roboto"/>
                        <w:color w:val="5D6267"/>
                        <w:sz w:val="16"/>
                        <w:szCs w:val="16"/>
                      </w:rPr>
                      <w:t>Kırdar</w:t>
                    </w:r>
                    <w:proofErr w:type="spellEnd"/>
                    <w:r>
                      <w:rPr>
                        <w:rFonts w:ascii="Roboto" w:hAnsi="Roboto"/>
                        <w:color w:val="5D6267"/>
                        <w:sz w:val="16"/>
                        <w:szCs w:val="16"/>
                      </w:rPr>
                      <w:t xml:space="preserve"> </w:t>
                    </w:r>
                    <w:proofErr w:type="spellStart"/>
                    <w:r>
                      <w:rPr>
                        <w:rFonts w:ascii="Roboto" w:hAnsi="Roboto"/>
                        <w:color w:val="5D6267"/>
                        <w:sz w:val="16"/>
                        <w:szCs w:val="16"/>
                      </w:rPr>
                      <w:t>Uluslararası</w:t>
                    </w:r>
                    <w:proofErr w:type="spellEnd"/>
                    <w:r>
                      <w:rPr>
                        <w:rFonts w:ascii="Roboto" w:hAnsi="Roboto"/>
                        <w:color w:val="5D6267"/>
                        <w:sz w:val="16"/>
                        <w:szCs w:val="16"/>
                      </w:rPr>
                      <w:t xml:space="preserve"> </w:t>
                    </w:r>
                    <w:proofErr w:type="spellStart"/>
                    <w:r>
                      <w:rPr>
                        <w:rFonts w:ascii="Roboto" w:hAnsi="Roboto"/>
                        <w:color w:val="5D6267"/>
                        <w:sz w:val="16"/>
                        <w:szCs w:val="16"/>
                      </w:rPr>
                      <w:t>Kongre</w:t>
                    </w:r>
                    <w:proofErr w:type="spellEnd"/>
                    <w:r>
                      <w:rPr>
                        <w:rFonts w:ascii="Roboto" w:hAnsi="Roboto"/>
                        <w:color w:val="5D6267"/>
                        <w:sz w:val="16"/>
                        <w:szCs w:val="16"/>
                      </w:rPr>
                      <w:t xml:space="preserve"> ve </w:t>
                    </w:r>
                    <w:proofErr w:type="spellStart"/>
                    <w:r>
                      <w:rPr>
                        <w:rFonts w:ascii="Roboto" w:hAnsi="Roboto"/>
                        <w:color w:val="5D6267"/>
                        <w:sz w:val="16"/>
                        <w:szCs w:val="16"/>
                      </w:rPr>
                      <w:t>Sergi</w:t>
                    </w:r>
                    <w:proofErr w:type="spellEnd"/>
                    <w:r>
                      <w:rPr>
                        <w:rFonts w:ascii="Roboto" w:hAnsi="Roboto"/>
                        <w:color w:val="5D6267"/>
                        <w:sz w:val="16"/>
                        <w:szCs w:val="16"/>
                      </w:rPr>
                      <w:t xml:space="preserve"> </w:t>
                    </w:r>
                    <w:proofErr w:type="spellStart"/>
                    <w:r>
                      <w:rPr>
                        <w:rFonts w:ascii="Roboto" w:hAnsi="Roboto"/>
                        <w:color w:val="5D6267"/>
                        <w:sz w:val="16"/>
                        <w:szCs w:val="16"/>
                      </w:rPr>
                      <w:t>Sarayı</w:t>
                    </w:r>
                    <w:proofErr w:type="spellEnd"/>
                  </w:p>
                  <w:p w:rsidR="008725E6" w:rsidRDefault="008725E6" w:rsidP="008725E6">
                    <w:pPr>
                      <w:spacing w:line="276" w:lineRule="auto"/>
                      <w:rPr>
                        <w:rFonts w:ascii="Roboto" w:hAnsi="Roboto"/>
                        <w:color w:val="5D6267"/>
                        <w:sz w:val="16"/>
                        <w:szCs w:val="16"/>
                      </w:rPr>
                    </w:pPr>
                    <w:proofErr w:type="spellStart"/>
                    <w:r>
                      <w:rPr>
                        <w:rFonts w:ascii="Roboto" w:hAnsi="Roboto"/>
                        <w:color w:val="5D6267"/>
                        <w:sz w:val="16"/>
                        <w:szCs w:val="16"/>
                      </w:rPr>
                      <w:t>Gümüş</w:t>
                    </w:r>
                    <w:proofErr w:type="spellEnd"/>
                    <w:r>
                      <w:rPr>
                        <w:rFonts w:ascii="Roboto" w:hAnsi="Roboto"/>
                        <w:color w:val="5D6267"/>
                        <w:sz w:val="16"/>
                        <w:szCs w:val="16"/>
                      </w:rPr>
                      <w:t xml:space="preserve"> Cad. N.4</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 xml:space="preserve">34367, </w:t>
                    </w:r>
                    <w:proofErr w:type="spellStart"/>
                    <w:r>
                      <w:rPr>
                        <w:rFonts w:ascii="Roboto" w:hAnsi="Roboto"/>
                        <w:color w:val="5D6267"/>
                        <w:sz w:val="16"/>
                        <w:szCs w:val="16"/>
                      </w:rPr>
                      <w:t>Harbiye</w:t>
                    </w:r>
                    <w:proofErr w:type="spellEnd"/>
                    <w:r>
                      <w:rPr>
                        <w:rFonts w:ascii="Roboto" w:hAnsi="Roboto"/>
                        <w:color w:val="5D6267"/>
                        <w:sz w:val="16"/>
                        <w:szCs w:val="16"/>
                      </w:rPr>
                      <w:t xml:space="preserve"> - İstanbul</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T +90 212 373 03 00 / F +90 212 241 82 23</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E-mail: istanbul@ice.it</w:t>
                    </w:r>
                  </w:p>
                  <w:p w:rsidR="008725E6" w:rsidRDefault="008725E6" w:rsidP="008725E6">
                    <w:pPr>
                      <w:spacing w:line="276" w:lineRule="auto"/>
                      <w:rPr>
                        <w:rFonts w:ascii="Roboto" w:hAnsi="Roboto"/>
                        <w:color w:val="5D6267"/>
                        <w:sz w:val="16"/>
                        <w:szCs w:val="16"/>
                      </w:rPr>
                    </w:pPr>
                    <w:r>
                      <w:rPr>
                        <w:rFonts w:ascii="Roboto" w:hAnsi="Roboto"/>
                        <w:color w:val="5D6267"/>
                        <w:sz w:val="16"/>
                        <w:szCs w:val="16"/>
                      </w:rPr>
                      <w:t>www.ice.it</w:t>
                    </w:r>
                    <w:bookmarkEnd w:id="12"/>
                  </w:p>
                </w:txbxContent>
              </v:textbox>
            </v:shape>
          </w:pict>
        </mc:Fallback>
      </mc:AlternateContent>
    </w:r>
    <w:r>
      <w:rPr>
        <w:noProof/>
      </w:rPr>
      <mc:AlternateContent>
        <mc:Choice Requires="wpg">
          <w:drawing>
            <wp:anchor distT="0" distB="0" distL="114300" distR="114300" simplePos="0" relativeHeight="251658752" behindDoc="0" locked="0" layoutInCell="1" allowOverlap="1" wp14:anchorId="2DB9E789" wp14:editId="4FF442F1">
              <wp:simplePos x="0" y="0"/>
              <wp:positionH relativeFrom="column">
                <wp:posOffset>2945765</wp:posOffset>
              </wp:positionH>
              <wp:positionV relativeFrom="paragraph">
                <wp:posOffset>218440</wp:posOffset>
              </wp:positionV>
              <wp:extent cx="2713355" cy="958215"/>
              <wp:effectExtent l="0" t="0" r="0" b="0"/>
              <wp:wrapNone/>
              <wp:docPr id="5" name="Group 5"/>
              <wp:cNvGraphicFramePr/>
              <a:graphic xmlns:a="http://schemas.openxmlformats.org/drawingml/2006/main">
                <a:graphicData uri="http://schemas.microsoft.com/office/word/2010/wordprocessingGroup">
                  <wpg:wgp>
                    <wpg:cNvGrpSpPr/>
                    <wpg:grpSpPr>
                      <a:xfrm>
                        <a:off x="0" y="0"/>
                        <a:ext cx="2713355" cy="958215"/>
                        <a:chOff x="0" y="0"/>
                        <a:chExt cx="2713465" cy="958215"/>
                      </a:xfrm>
                    </wpg:grpSpPr>
                    <wps:wsp>
                      <wps:cNvPr id="6" name="Text Box 11"/>
                      <wps:cNvSpPr txBox="1"/>
                      <wps:spPr>
                        <a:xfrm>
                          <a:off x="0" y="0"/>
                          <a:ext cx="2713465" cy="52133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725E6" w:rsidRDefault="008725E6" w:rsidP="008725E6">
                            <w:pPr>
                              <w:spacing w:line="276" w:lineRule="auto"/>
                              <w:jc w:val="right"/>
                              <w:rPr>
                                <w:rFonts w:ascii="Roboto" w:hAnsi="Roboto"/>
                                <w:color w:val="5D6267"/>
                                <w:sz w:val="16"/>
                                <w:szCs w:val="16"/>
                              </w:rPr>
                            </w:pPr>
                            <w:r>
                              <w:rPr>
                                <w:rFonts w:ascii="Roboto" w:hAnsi="Roboto"/>
                                <w:color w:val="5D6267"/>
                                <w:sz w:val="16"/>
                                <w:szCs w:val="16"/>
                              </w:rPr>
                              <w:t>Certificate N. 38152/19/S</w:t>
                            </w:r>
                          </w:p>
                          <w:p w:rsidR="008725E6" w:rsidRDefault="008725E6" w:rsidP="008725E6">
                            <w:pPr>
                              <w:spacing w:line="276" w:lineRule="auto"/>
                              <w:jc w:val="right"/>
                              <w:rPr>
                                <w:rFonts w:ascii="Roboto Medium" w:hAnsi="Roboto Medium"/>
                                <w:color w:val="5D6267"/>
                                <w:sz w:val="16"/>
                                <w:szCs w:val="16"/>
                              </w:rPr>
                            </w:pPr>
                            <w:r>
                              <w:rPr>
                                <w:rFonts w:ascii="Roboto Medium" w:hAnsi="Roboto Medium"/>
                                <w:color w:val="5D6267"/>
                                <w:sz w:val="16"/>
                                <w:szCs w:val="16"/>
                              </w:rPr>
                              <w:t>ISO 9001 / UNI EN ISO 9001:2015</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magine 9"/>
                        <pic:cNvPicPr>
                          <a:picLocks noChangeAspect="1"/>
                        </pic:cNvPicPr>
                      </pic:nvPicPr>
                      <pic:blipFill rotWithShape="1">
                        <a:blip r:embed="rId2"/>
                        <a:srcRect t="4128" b="5314"/>
                        <a:stretch/>
                      </pic:blipFill>
                      <pic:spPr bwMode="auto">
                        <a:xfrm>
                          <a:off x="866775" y="342900"/>
                          <a:ext cx="1794510" cy="61531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B9E789" id="Group 5" o:spid="_x0000_s1027" style="position:absolute;margin-left:231.95pt;margin-top:17.2pt;width:213.65pt;height:75.45pt;z-index:251658240" coordsize="27134,9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X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nZlY3RvcmlhbDwvcmRmOmxp&#10;PgogICAgICAgICAgICA8L3JkZjpBbHQ+CiAgICAgICAgIDwvZGM6dGl0bGU+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ZBN0YxMTc0MDcyMDY4MTE5OTRDQUYy&#10;OTUxOUY2QzU0PC9zdEV2dDppbnN0YW5jZUlEPgogICAgICAgICAgICAgICAgICA8c3RFdnQ6d2hl&#10;bj4yMDEyLTExLTIxVDEwOjQxOjQ1KzAxOjAwPC9zdEV2dDp3aGVuPgogICAgICAgICAgICAgICAg&#10;ICA8c3RFdnQ6c29mdHdhcmVBZ2VudD5BZG9iZSBJbGx1c3RyYXRvciBDUzQ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&#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">
              <v:shape id="_x0000_s1028" type="#_x0000_t202" style="position:absolute;width:2713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8725E6" w:rsidRDefault="008725E6" w:rsidP="008725E6">
                      <w:pPr>
                        <w:spacing w:line="276" w:lineRule="auto"/>
                        <w:jc w:val="right"/>
                        <w:rPr>
                          <w:rFonts w:ascii="Roboto" w:hAnsi="Roboto"/>
                          <w:color w:val="5D6267"/>
                          <w:sz w:val="16"/>
                          <w:szCs w:val="16"/>
                        </w:rPr>
                      </w:pPr>
                      <w:r>
                        <w:rPr>
                          <w:rFonts w:ascii="Roboto" w:hAnsi="Roboto"/>
                          <w:color w:val="5D6267"/>
                          <w:sz w:val="16"/>
                          <w:szCs w:val="16"/>
                        </w:rPr>
                        <w:t>Certificate N. 38152/19/S</w:t>
                      </w:r>
                    </w:p>
                    <w:p w:rsidR="008725E6" w:rsidRDefault="008725E6" w:rsidP="008725E6">
                      <w:pPr>
                        <w:spacing w:line="276" w:lineRule="auto"/>
                        <w:jc w:val="right"/>
                        <w:rPr>
                          <w:rFonts w:ascii="Roboto Medium" w:hAnsi="Roboto Medium"/>
                          <w:color w:val="5D6267"/>
                          <w:sz w:val="16"/>
                          <w:szCs w:val="16"/>
                        </w:rPr>
                      </w:pPr>
                      <w:r>
                        <w:rPr>
                          <w:rFonts w:ascii="Roboto Medium" w:hAnsi="Roboto Medium"/>
                          <w:color w:val="5D6267"/>
                          <w:sz w:val="16"/>
                          <w:szCs w:val="16"/>
                        </w:rPr>
                        <w:t>ISO 9001 / UNI EN ISO 9001:2015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9" type="#_x0000_t75" style="position:absolute;left:8667;top:3429;width:17945;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">
                <v:imagedata r:id="rId3" o:title="" croptop="2705f" cropbottom="3483f"/>
                <v:path arrowok="t"/>
              </v:shape>
            </v:group>
          </w:pict>
        </mc:Fallback>
      </mc:AlternateContent>
    </w:r>
    <w:r>
      <w:br/>
    </w:r>
    <w:r>
      <w:br/>
    </w:r>
  </w:p>
  <w:p w:rsidR="008725E6" w:rsidRDefault="008725E6" w:rsidP="008725E6">
    <w:pPr>
      <w:pStyle w:val="Footer"/>
      <w:rPr>
        <w:rFonts w:ascii="Roboto" w:hAnsi="Roboto" w:cs="Arial"/>
        <w:sz w:val="16"/>
        <w:szCs w:val="16"/>
      </w:rPr>
    </w:pPr>
  </w:p>
  <w:p w:rsidR="008725E6" w:rsidRDefault="008725E6" w:rsidP="008725E6">
    <w:pPr>
      <w:pStyle w:val="Footer"/>
      <w:rPr>
        <w:rFonts w:ascii="Roboto" w:hAnsi="Roboto" w:cs="Arial"/>
        <w:sz w:val="16"/>
        <w:szCs w:val="16"/>
      </w:rPr>
    </w:pPr>
  </w:p>
  <w:p w:rsidR="008725E6" w:rsidRDefault="008725E6" w:rsidP="008725E6">
    <w:pPr>
      <w:pStyle w:val="Footer"/>
      <w:rPr>
        <w:rFonts w:asciiTheme="minorHAnsi" w:hAnsiTheme="minorHAnsi" w:cstheme="minorBidi"/>
      </w:rPr>
    </w:pPr>
  </w:p>
  <w:p w:rsidR="008725E6" w:rsidRDefault="008725E6" w:rsidP="008725E6">
    <w:pPr>
      <w:pStyle w:val="Footer"/>
      <w:jc w:val="right"/>
    </w:pPr>
  </w:p>
  <w:p w:rsidR="008725E6" w:rsidRDefault="008725E6" w:rsidP="008725E6">
    <w:pPr>
      <w:pStyle w:val="Footer"/>
    </w:pPr>
  </w:p>
  <w:p w:rsidR="008725E6" w:rsidRDefault="008725E6" w:rsidP="008725E6">
    <w:pPr>
      <w:pStyle w:val="Footer"/>
    </w:pPr>
  </w:p>
  <w:p w:rsidR="008725E6" w:rsidRDefault="008725E6" w:rsidP="008725E6">
    <w:pPr>
      <w:pStyle w:val="Footer"/>
    </w:pPr>
  </w:p>
  <w:p w:rsidR="00CA0790" w:rsidRDefault="00CA0790" w:rsidP="006311F6">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790" w:rsidRDefault="00CA0790">
      <w:r>
        <w:separator/>
      </w:r>
    </w:p>
  </w:footnote>
  <w:footnote w:type="continuationSeparator" w:id="0">
    <w:p w:rsidR="00CA0790" w:rsidRDefault="00CA0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90" w:rsidRDefault="008725E6" w:rsidP="008725E6">
    <w:pPr>
      <w:pStyle w:val="Header"/>
      <w:tabs>
        <w:tab w:val="clear" w:pos="4680"/>
        <w:tab w:val="clear" w:pos="9360"/>
        <w:tab w:val="left" w:pos="4005"/>
      </w:tabs>
    </w:pPr>
    <w:r>
      <w:rPr>
        <w:noProof/>
      </w:rPr>
      <w:drawing>
        <wp:inline distT="0" distB="0" distL="0" distR="0" wp14:anchorId="3BF23206" wp14:editId="5575F269">
          <wp:extent cx="1398905" cy="72009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43" name="Picture 4"/>
                  <pic:cNvPicPr/>
                </pic:nvPicPr>
                <pic:blipFill>
                  <a:blip r:embed="rId1"/>
                  <a:stretch>
                    <a:fillRect/>
                  </a:stretch>
                </pic:blipFill>
                <pic:spPr bwMode="auto">
                  <a:xfrm>
                    <a:off x="0" y="0"/>
                    <a:ext cx="1398905" cy="720090"/>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98414C"/>
    <w:lvl w:ilvl="0">
      <w:numFmt w:val="bullet"/>
      <w:lvlText w:val="*"/>
      <w:lvlJc w:val="left"/>
    </w:lvl>
  </w:abstractNum>
  <w:abstractNum w:abstractNumId="1" w15:restartNumberingAfterBreak="0">
    <w:nsid w:val="00000001"/>
    <w:multiLevelType w:val="singleLevel"/>
    <w:tmpl w:val="00000001"/>
    <w:name w:val="WW8Num4"/>
    <w:lvl w:ilvl="0">
      <w:start w:val="2"/>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3A6569"/>
    <w:multiLevelType w:val="hybridMultilevel"/>
    <w:tmpl w:val="A6187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0D23718"/>
    <w:multiLevelType w:val="hybridMultilevel"/>
    <w:tmpl w:val="07EAF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365B43"/>
    <w:multiLevelType w:val="hybridMultilevel"/>
    <w:tmpl w:val="D2582470"/>
    <w:lvl w:ilvl="0" w:tplc="52F2702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33417A"/>
    <w:multiLevelType w:val="hybridMultilevel"/>
    <w:tmpl w:val="7DC8F2F0"/>
    <w:lvl w:ilvl="0" w:tplc="8A846E86">
      <w:start w:val="1"/>
      <w:numFmt w:val="bullet"/>
      <w:lvlText w:val=""/>
      <w:lvlJc w:val="left"/>
      <w:pPr>
        <w:tabs>
          <w:tab w:val="num" w:pos="780"/>
        </w:tabs>
        <w:ind w:left="78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C4096"/>
    <w:multiLevelType w:val="hybridMultilevel"/>
    <w:tmpl w:val="6FCC5D9A"/>
    <w:lvl w:ilvl="0" w:tplc="577CC170">
      <w:start w:val="7"/>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685FBD"/>
    <w:multiLevelType w:val="hybridMultilevel"/>
    <w:tmpl w:val="27DC98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2E16FEE"/>
    <w:multiLevelType w:val="hybridMultilevel"/>
    <w:tmpl w:val="8728A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781DDF"/>
    <w:multiLevelType w:val="hybridMultilevel"/>
    <w:tmpl w:val="62E66F2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0" w15:restartNumberingAfterBreak="0">
    <w:nsid w:val="16DA6B72"/>
    <w:multiLevelType w:val="hybridMultilevel"/>
    <w:tmpl w:val="93EE7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DC1A3F"/>
    <w:multiLevelType w:val="multilevel"/>
    <w:tmpl w:val="34B4636C"/>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o"/>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o"/>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12" w15:restartNumberingAfterBreak="0">
    <w:nsid w:val="1A0E46AB"/>
    <w:multiLevelType w:val="hybridMultilevel"/>
    <w:tmpl w:val="7D2EF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C32478"/>
    <w:multiLevelType w:val="hybridMultilevel"/>
    <w:tmpl w:val="D00AADCA"/>
    <w:lvl w:ilvl="0" w:tplc="0809000F">
      <w:start w:val="1"/>
      <w:numFmt w:val="decimal"/>
      <w:lvlText w:val="%1."/>
      <w:lvlJc w:val="left"/>
      <w:pPr>
        <w:ind w:left="502" w:hanging="360"/>
      </w:pPr>
      <w:rPr>
        <w:rFonts w:hint="default"/>
        <w:b/>
        <w:u w:val="single"/>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15:restartNumberingAfterBreak="0">
    <w:nsid w:val="1DB00D80"/>
    <w:multiLevelType w:val="hybridMultilevel"/>
    <w:tmpl w:val="2934161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9F5FF5"/>
    <w:multiLevelType w:val="multilevel"/>
    <w:tmpl w:val="2822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E14D84"/>
    <w:multiLevelType w:val="hybridMultilevel"/>
    <w:tmpl w:val="6F325EE6"/>
    <w:lvl w:ilvl="0" w:tplc="056EAD22">
      <w:start w:val="1"/>
      <w:numFmt w:val="decimal"/>
      <w:lvlText w:val="%1."/>
      <w:lvlJc w:val="left"/>
      <w:pPr>
        <w:ind w:left="502" w:hanging="360"/>
      </w:pPr>
      <w:rPr>
        <w:rFonts w:ascii="Arial" w:eastAsia="Times New Roman" w:hAnsi="Arial" w:cs="Arial"/>
        <w:b/>
        <w:u w:val="single"/>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27203449"/>
    <w:multiLevelType w:val="hybridMultilevel"/>
    <w:tmpl w:val="9ED040A4"/>
    <w:lvl w:ilvl="0" w:tplc="63BC838E">
      <w:start w:val="16"/>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677F24"/>
    <w:multiLevelType w:val="hybridMultilevel"/>
    <w:tmpl w:val="1660C45C"/>
    <w:lvl w:ilvl="0" w:tplc="226AB902">
      <w:start w:val="1"/>
      <w:numFmt w:val="lowerLetter"/>
      <w:lvlText w:val="%1)"/>
      <w:lvlJc w:val="left"/>
      <w:pPr>
        <w:tabs>
          <w:tab w:val="num" w:pos="360"/>
        </w:tabs>
        <w:ind w:left="360" w:hanging="360"/>
      </w:pPr>
      <w:rPr>
        <w:rFont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D640B7A"/>
    <w:multiLevelType w:val="hybridMultilevel"/>
    <w:tmpl w:val="DAE063C2"/>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AB052E"/>
    <w:multiLevelType w:val="hybridMultilevel"/>
    <w:tmpl w:val="CB643D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6A76C47"/>
    <w:multiLevelType w:val="hybridMultilevel"/>
    <w:tmpl w:val="2324A2A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15:restartNumberingAfterBreak="0">
    <w:nsid w:val="37417BDB"/>
    <w:multiLevelType w:val="hybridMultilevel"/>
    <w:tmpl w:val="9000C74A"/>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89B5DC5"/>
    <w:multiLevelType w:val="hybridMultilevel"/>
    <w:tmpl w:val="C4322FC4"/>
    <w:lvl w:ilvl="0" w:tplc="00565C98">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A2AA3"/>
    <w:multiLevelType w:val="multilevel"/>
    <w:tmpl w:val="D17659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5C7989"/>
    <w:multiLevelType w:val="hybridMultilevel"/>
    <w:tmpl w:val="A6627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743A09"/>
    <w:multiLevelType w:val="hybridMultilevel"/>
    <w:tmpl w:val="40BCC980"/>
    <w:lvl w:ilvl="0" w:tplc="0409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7" w15:restartNumberingAfterBreak="0">
    <w:nsid w:val="3E405250"/>
    <w:multiLevelType w:val="hybridMultilevel"/>
    <w:tmpl w:val="1BE6B33E"/>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EA75981"/>
    <w:multiLevelType w:val="hybridMultilevel"/>
    <w:tmpl w:val="CA746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0221A5F"/>
    <w:multiLevelType w:val="hybridMultilevel"/>
    <w:tmpl w:val="097AD2B6"/>
    <w:lvl w:ilvl="0" w:tplc="8A846E86">
      <w:start w:val="1"/>
      <w:numFmt w:val="bullet"/>
      <w:lvlText w:val=""/>
      <w:lvlJc w:val="left"/>
      <w:pPr>
        <w:tabs>
          <w:tab w:val="num" w:pos="780"/>
        </w:tabs>
        <w:ind w:left="780" w:hanging="360"/>
      </w:pPr>
      <w:rPr>
        <w:rFonts w:ascii="Symbol" w:hAnsi="Symbol" w:hint="default"/>
        <w:color w:val="auto"/>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44EB4082"/>
    <w:multiLevelType w:val="hybridMultilevel"/>
    <w:tmpl w:val="3E90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846495"/>
    <w:multiLevelType w:val="hybridMultilevel"/>
    <w:tmpl w:val="6C66DE76"/>
    <w:lvl w:ilvl="0" w:tplc="CF50B6E8">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86A5802"/>
    <w:multiLevelType w:val="hybridMultilevel"/>
    <w:tmpl w:val="0B58AC4A"/>
    <w:lvl w:ilvl="0" w:tplc="04090003">
      <w:start w:val="1"/>
      <w:numFmt w:val="bullet"/>
      <w:lvlText w:val="o"/>
      <w:lvlJc w:val="left"/>
      <w:pPr>
        <w:tabs>
          <w:tab w:val="num" w:pos="720"/>
        </w:tabs>
        <w:ind w:left="720" w:hanging="360"/>
      </w:pPr>
      <w:rPr>
        <w:rFonts w:ascii="Courier New" w:hAnsi="Courier New" w:hint="default"/>
      </w:rPr>
    </w:lvl>
    <w:lvl w:ilvl="1" w:tplc="A2A2CF66">
      <w:start w:val="2"/>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AD50BC"/>
    <w:multiLevelType w:val="hybridMultilevel"/>
    <w:tmpl w:val="E312EC6E"/>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D130E35"/>
    <w:multiLevelType w:val="hybridMultilevel"/>
    <w:tmpl w:val="0032E8B4"/>
    <w:lvl w:ilvl="0" w:tplc="0809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F523650"/>
    <w:multiLevelType w:val="hybridMultilevel"/>
    <w:tmpl w:val="A7668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FBA53D7"/>
    <w:multiLevelType w:val="multilevel"/>
    <w:tmpl w:val="39E6953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7" w15:restartNumberingAfterBreak="0">
    <w:nsid w:val="50C60DC8"/>
    <w:multiLevelType w:val="hybridMultilevel"/>
    <w:tmpl w:val="49302E3A"/>
    <w:lvl w:ilvl="0" w:tplc="3282EA98">
      <w:start w:val="12"/>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8" w15:restartNumberingAfterBreak="0">
    <w:nsid w:val="55E32DE8"/>
    <w:multiLevelType w:val="hybridMultilevel"/>
    <w:tmpl w:val="A94E8068"/>
    <w:lvl w:ilvl="0" w:tplc="547EF8E8">
      <w:start w:val="2"/>
      <w:numFmt w:val="bullet"/>
      <w:lvlText w:val="-"/>
      <w:lvlJc w:val="left"/>
      <w:pPr>
        <w:tabs>
          <w:tab w:val="num" w:pos="420"/>
        </w:tabs>
        <w:ind w:left="420" w:hanging="360"/>
      </w:pPr>
      <w:rPr>
        <w:rFonts w:ascii="Times New Roman" w:eastAsia="Arial Unicode MS" w:hAnsi="Times New Roman" w:cs="Times New Roman" w:hint="default"/>
      </w:rPr>
    </w:lvl>
    <w:lvl w:ilvl="1" w:tplc="04090003">
      <w:start w:val="1"/>
      <w:numFmt w:val="bullet"/>
      <w:lvlText w:val="o"/>
      <w:lvlJc w:val="left"/>
      <w:pPr>
        <w:tabs>
          <w:tab w:val="num" w:pos="1140"/>
        </w:tabs>
        <w:ind w:left="1140" w:hanging="360"/>
      </w:pPr>
      <w:rPr>
        <w:rFonts w:ascii="Courier New" w:hAnsi="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9" w15:restartNumberingAfterBreak="0">
    <w:nsid w:val="612E6A72"/>
    <w:multiLevelType w:val="hybridMultilevel"/>
    <w:tmpl w:val="BE5C4F3C"/>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8F37D78"/>
    <w:multiLevelType w:val="hybridMultilevel"/>
    <w:tmpl w:val="FE90960C"/>
    <w:lvl w:ilvl="0" w:tplc="52F2702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85D510D"/>
    <w:multiLevelType w:val="hybridMultilevel"/>
    <w:tmpl w:val="9CB43908"/>
    <w:lvl w:ilvl="0" w:tplc="FFFFFFFF">
      <w:start w:val="1"/>
      <w:numFmt w:val="lowerLetter"/>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78D273E2"/>
    <w:multiLevelType w:val="multilevel"/>
    <w:tmpl w:val="FE628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F63DC8"/>
    <w:multiLevelType w:val="hybridMultilevel"/>
    <w:tmpl w:val="E54E86DC"/>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F636031"/>
    <w:multiLevelType w:val="hybridMultilevel"/>
    <w:tmpl w:val="FE12BA84"/>
    <w:lvl w:ilvl="0" w:tplc="E744D2C4">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lvlOverride w:ilvl="0">
      <w:lvl w:ilvl="0">
        <w:numFmt w:val="bullet"/>
        <w:lvlText w:val=""/>
        <w:legacy w:legacy="1" w:legacySpace="0" w:legacyIndent="360"/>
        <w:lvlJc w:val="left"/>
        <w:rPr>
          <w:rFonts w:ascii="Symbol" w:hAnsi="Symbol" w:hint="default"/>
          <w:color w:val="auto"/>
        </w:rPr>
      </w:lvl>
    </w:lvlOverride>
  </w:num>
  <w:num w:numId="2">
    <w:abstractNumId w:val="38"/>
  </w:num>
  <w:num w:numId="3">
    <w:abstractNumId w:val="32"/>
  </w:num>
  <w:num w:numId="4">
    <w:abstractNumId w:val="18"/>
  </w:num>
  <w:num w:numId="5">
    <w:abstractNumId w:val="29"/>
  </w:num>
  <w:num w:numId="6">
    <w:abstractNumId w:val="5"/>
  </w:num>
  <w:num w:numId="7">
    <w:abstractNumId w:val="26"/>
  </w:num>
  <w:num w:numId="8">
    <w:abstractNumId w:val="11"/>
  </w:num>
  <w:num w:numId="9">
    <w:abstractNumId w:val="36"/>
  </w:num>
  <w:num w:numId="10">
    <w:abstractNumId w:val="24"/>
    <w:lvlOverride w:ilvl="0">
      <w:lvl w:ilvl="0">
        <w:numFmt w:val="decimal"/>
        <w:lvlText w:val="%1."/>
        <w:lvlJc w:val="left"/>
      </w:lvl>
    </w:lvlOverride>
  </w:num>
  <w:num w:numId="11">
    <w:abstractNumId w:val="24"/>
    <w:lvlOverride w:ilvl="0">
      <w:lvl w:ilvl="0">
        <w:numFmt w:val="decimal"/>
        <w:lvlText w:val="%1."/>
        <w:lvlJc w:val="left"/>
      </w:lvl>
    </w:lvlOverride>
  </w:num>
  <w:num w:numId="12">
    <w:abstractNumId w:val="15"/>
  </w:num>
  <w:num w:numId="13">
    <w:abstractNumId w:val="14"/>
  </w:num>
  <w:num w:numId="14">
    <w:abstractNumId w:val="42"/>
  </w:num>
  <w:num w:numId="15">
    <w:abstractNumId w:val="41"/>
  </w:num>
  <w:num w:numId="16">
    <w:abstractNumId w:val="23"/>
  </w:num>
  <w:num w:numId="17">
    <w:abstractNumId w:val="20"/>
  </w:num>
  <w:num w:numId="18">
    <w:abstractNumId w:val="17"/>
  </w:num>
  <w:num w:numId="19">
    <w:abstractNumId w:val="28"/>
  </w:num>
  <w:num w:numId="20">
    <w:abstractNumId w:val="4"/>
  </w:num>
  <w:num w:numId="21">
    <w:abstractNumId w:val="43"/>
  </w:num>
  <w:num w:numId="22">
    <w:abstractNumId w:val="30"/>
  </w:num>
  <w:num w:numId="23">
    <w:abstractNumId w:val="8"/>
  </w:num>
  <w:num w:numId="24">
    <w:abstractNumId w:val="7"/>
  </w:num>
  <w:num w:numId="25">
    <w:abstractNumId w:val="3"/>
  </w:num>
  <w:num w:numId="26">
    <w:abstractNumId w:val="37"/>
  </w:num>
  <w:num w:numId="27">
    <w:abstractNumId w:val="6"/>
  </w:num>
  <w:num w:numId="28">
    <w:abstractNumId w:val="44"/>
  </w:num>
  <w:num w:numId="29">
    <w:abstractNumId w:val="21"/>
  </w:num>
  <w:num w:numId="30">
    <w:abstractNumId w:val="9"/>
  </w:num>
  <w:num w:numId="31">
    <w:abstractNumId w:val="19"/>
  </w:num>
  <w:num w:numId="32">
    <w:abstractNumId w:val="40"/>
  </w:num>
  <w:num w:numId="33">
    <w:abstractNumId w:val="33"/>
  </w:num>
  <w:num w:numId="34">
    <w:abstractNumId w:val="22"/>
  </w:num>
  <w:num w:numId="35">
    <w:abstractNumId w:val="27"/>
  </w:num>
  <w:num w:numId="36">
    <w:abstractNumId w:val="25"/>
  </w:num>
  <w:num w:numId="37">
    <w:abstractNumId w:val="35"/>
  </w:num>
  <w:num w:numId="38">
    <w:abstractNumId w:val="39"/>
  </w:num>
  <w:num w:numId="39">
    <w:abstractNumId w:val="10"/>
  </w:num>
  <w:num w:numId="40">
    <w:abstractNumId w:val="13"/>
  </w:num>
  <w:num w:numId="41">
    <w:abstractNumId w:val="16"/>
  </w:num>
  <w:num w:numId="42">
    <w:abstractNumId w:val="31"/>
  </w:num>
  <w:num w:numId="43">
    <w:abstractNumId w:val="2"/>
  </w:num>
  <w:num w:numId="44">
    <w:abstractNumId w:val="12"/>
  </w:num>
  <w:num w:numId="45">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572"/>
    <w:rsid w:val="00001452"/>
    <w:rsid w:val="0000493F"/>
    <w:rsid w:val="00004C80"/>
    <w:rsid w:val="000054A4"/>
    <w:rsid w:val="00005544"/>
    <w:rsid w:val="00007996"/>
    <w:rsid w:val="00012206"/>
    <w:rsid w:val="00017365"/>
    <w:rsid w:val="00017A24"/>
    <w:rsid w:val="00020CE7"/>
    <w:rsid w:val="00023F34"/>
    <w:rsid w:val="00025438"/>
    <w:rsid w:val="000269DD"/>
    <w:rsid w:val="00026E7E"/>
    <w:rsid w:val="000275F7"/>
    <w:rsid w:val="00030F47"/>
    <w:rsid w:val="0003201C"/>
    <w:rsid w:val="0003557F"/>
    <w:rsid w:val="00035723"/>
    <w:rsid w:val="000358C5"/>
    <w:rsid w:val="00035C27"/>
    <w:rsid w:val="00036A9F"/>
    <w:rsid w:val="00037878"/>
    <w:rsid w:val="00043886"/>
    <w:rsid w:val="00045CF3"/>
    <w:rsid w:val="00046E5F"/>
    <w:rsid w:val="000507DE"/>
    <w:rsid w:val="00053160"/>
    <w:rsid w:val="000604C1"/>
    <w:rsid w:val="00063EFE"/>
    <w:rsid w:val="000656D6"/>
    <w:rsid w:val="00066088"/>
    <w:rsid w:val="00066093"/>
    <w:rsid w:val="00070368"/>
    <w:rsid w:val="00070B61"/>
    <w:rsid w:val="0007101F"/>
    <w:rsid w:val="000740D8"/>
    <w:rsid w:val="00076032"/>
    <w:rsid w:val="0007637C"/>
    <w:rsid w:val="000802D0"/>
    <w:rsid w:val="0008150B"/>
    <w:rsid w:val="00082969"/>
    <w:rsid w:val="0008460F"/>
    <w:rsid w:val="00085FDB"/>
    <w:rsid w:val="000917BC"/>
    <w:rsid w:val="00093D0D"/>
    <w:rsid w:val="00096000"/>
    <w:rsid w:val="00096637"/>
    <w:rsid w:val="00097533"/>
    <w:rsid w:val="000A06B6"/>
    <w:rsid w:val="000A5885"/>
    <w:rsid w:val="000A700B"/>
    <w:rsid w:val="000B07C6"/>
    <w:rsid w:val="000B13D3"/>
    <w:rsid w:val="000B37BC"/>
    <w:rsid w:val="000B38C4"/>
    <w:rsid w:val="000B4B4B"/>
    <w:rsid w:val="000B4DA4"/>
    <w:rsid w:val="000B50A2"/>
    <w:rsid w:val="000B6C97"/>
    <w:rsid w:val="000B6E6D"/>
    <w:rsid w:val="000B7C86"/>
    <w:rsid w:val="000C080F"/>
    <w:rsid w:val="000C261B"/>
    <w:rsid w:val="000C5AA9"/>
    <w:rsid w:val="000D288E"/>
    <w:rsid w:val="000D4963"/>
    <w:rsid w:val="000D4DD0"/>
    <w:rsid w:val="000D58EC"/>
    <w:rsid w:val="000E1EC5"/>
    <w:rsid w:val="000E2C22"/>
    <w:rsid w:val="000E6197"/>
    <w:rsid w:val="000E6691"/>
    <w:rsid w:val="000E716D"/>
    <w:rsid w:val="000E79EF"/>
    <w:rsid w:val="000F0C8A"/>
    <w:rsid w:val="000F2526"/>
    <w:rsid w:val="000F2DD6"/>
    <w:rsid w:val="00100349"/>
    <w:rsid w:val="00101423"/>
    <w:rsid w:val="00104899"/>
    <w:rsid w:val="0010713C"/>
    <w:rsid w:val="001115FE"/>
    <w:rsid w:val="0011188E"/>
    <w:rsid w:val="001122A8"/>
    <w:rsid w:val="0011335D"/>
    <w:rsid w:val="001133BA"/>
    <w:rsid w:val="00113F9C"/>
    <w:rsid w:val="0011704B"/>
    <w:rsid w:val="00123BD9"/>
    <w:rsid w:val="0012661F"/>
    <w:rsid w:val="0013009B"/>
    <w:rsid w:val="00132B18"/>
    <w:rsid w:val="0013550F"/>
    <w:rsid w:val="00140EA9"/>
    <w:rsid w:val="001413CD"/>
    <w:rsid w:val="00143BA4"/>
    <w:rsid w:val="001454F0"/>
    <w:rsid w:val="00147320"/>
    <w:rsid w:val="00147915"/>
    <w:rsid w:val="00147D6D"/>
    <w:rsid w:val="00152911"/>
    <w:rsid w:val="00153C62"/>
    <w:rsid w:val="00156A55"/>
    <w:rsid w:val="001571D3"/>
    <w:rsid w:val="00157F66"/>
    <w:rsid w:val="0016042D"/>
    <w:rsid w:val="00160B0B"/>
    <w:rsid w:val="00164BCB"/>
    <w:rsid w:val="00165BB8"/>
    <w:rsid w:val="00166C85"/>
    <w:rsid w:val="00167B70"/>
    <w:rsid w:val="00167E03"/>
    <w:rsid w:val="00172852"/>
    <w:rsid w:val="00172DF9"/>
    <w:rsid w:val="00174AFD"/>
    <w:rsid w:val="001805BD"/>
    <w:rsid w:val="00180B26"/>
    <w:rsid w:val="00181A9C"/>
    <w:rsid w:val="00183682"/>
    <w:rsid w:val="00185412"/>
    <w:rsid w:val="00186006"/>
    <w:rsid w:val="00187FAC"/>
    <w:rsid w:val="00191814"/>
    <w:rsid w:val="0019445F"/>
    <w:rsid w:val="001A027F"/>
    <w:rsid w:val="001A0E86"/>
    <w:rsid w:val="001A1BCC"/>
    <w:rsid w:val="001A2EDB"/>
    <w:rsid w:val="001A6126"/>
    <w:rsid w:val="001B06D0"/>
    <w:rsid w:val="001B0A3A"/>
    <w:rsid w:val="001B1E45"/>
    <w:rsid w:val="001B1F87"/>
    <w:rsid w:val="001B22A7"/>
    <w:rsid w:val="001B2833"/>
    <w:rsid w:val="001B29D7"/>
    <w:rsid w:val="001B3489"/>
    <w:rsid w:val="001C1430"/>
    <w:rsid w:val="001C211A"/>
    <w:rsid w:val="001C297D"/>
    <w:rsid w:val="001C3618"/>
    <w:rsid w:val="001C3FAC"/>
    <w:rsid w:val="001D1304"/>
    <w:rsid w:val="001D33FF"/>
    <w:rsid w:val="001D6A9A"/>
    <w:rsid w:val="001E018D"/>
    <w:rsid w:val="001E0778"/>
    <w:rsid w:val="001E43D6"/>
    <w:rsid w:val="001F0737"/>
    <w:rsid w:val="001F278B"/>
    <w:rsid w:val="001F58E9"/>
    <w:rsid w:val="001F5CB7"/>
    <w:rsid w:val="001F5F56"/>
    <w:rsid w:val="001F6B5B"/>
    <w:rsid w:val="001F7FD9"/>
    <w:rsid w:val="002004A7"/>
    <w:rsid w:val="0020071D"/>
    <w:rsid w:val="00201FFF"/>
    <w:rsid w:val="0020209D"/>
    <w:rsid w:val="00203F96"/>
    <w:rsid w:val="00203FAF"/>
    <w:rsid w:val="00205270"/>
    <w:rsid w:val="002057B0"/>
    <w:rsid w:val="00205FFB"/>
    <w:rsid w:val="00211EB8"/>
    <w:rsid w:val="00213189"/>
    <w:rsid w:val="00215A65"/>
    <w:rsid w:val="00220A63"/>
    <w:rsid w:val="00222301"/>
    <w:rsid w:val="00225273"/>
    <w:rsid w:val="00227013"/>
    <w:rsid w:val="002270D6"/>
    <w:rsid w:val="0023272C"/>
    <w:rsid w:val="00235D12"/>
    <w:rsid w:val="00235DF9"/>
    <w:rsid w:val="00236CA0"/>
    <w:rsid w:val="00236F81"/>
    <w:rsid w:val="002404E4"/>
    <w:rsid w:val="00241443"/>
    <w:rsid w:val="002416EC"/>
    <w:rsid w:val="00241C9A"/>
    <w:rsid w:val="002427E7"/>
    <w:rsid w:val="002450CD"/>
    <w:rsid w:val="002523E4"/>
    <w:rsid w:val="0025246D"/>
    <w:rsid w:val="002541AA"/>
    <w:rsid w:val="0025488D"/>
    <w:rsid w:val="00256DFD"/>
    <w:rsid w:val="00262072"/>
    <w:rsid w:val="00263435"/>
    <w:rsid w:val="0026466C"/>
    <w:rsid w:val="00265222"/>
    <w:rsid w:val="002666CE"/>
    <w:rsid w:val="00266896"/>
    <w:rsid w:val="00270268"/>
    <w:rsid w:val="002736E8"/>
    <w:rsid w:val="002750D9"/>
    <w:rsid w:val="002765F8"/>
    <w:rsid w:val="00277950"/>
    <w:rsid w:val="00280FE8"/>
    <w:rsid w:val="002824C1"/>
    <w:rsid w:val="00282538"/>
    <w:rsid w:val="0029001E"/>
    <w:rsid w:val="00290DED"/>
    <w:rsid w:val="00291EA6"/>
    <w:rsid w:val="002942EB"/>
    <w:rsid w:val="002945CF"/>
    <w:rsid w:val="002953BC"/>
    <w:rsid w:val="00295796"/>
    <w:rsid w:val="00295ECF"/>
    <w:rsid w:val="00296291"/>
    <w:rsid w:val="00296C7A"/>
    <w:rsid w:val="002A3120"/>
    <w:rsid w:val="002A3B50"/>
    <w:rsid w:val="002A3FE2"/>
    <w:rsid w:val="002A44A4"/>
    <w:rsid w:val="002A45D8"/>
    <w:rsid w:val="002A736C"/>
    <w:rsid w:val="002A768D"/>
    <w:rsid w:val="002B0487"/>
    <w:rsid w:val="002B06D5"/>
    <w:rsid w:val="002B2AE2"/>
    <w:rsid w:val="002B3B65"/>
    <w:rsid w:val="002B604B"/>
    <w:rsid w:val="002C0971"/>
    <w:rsid w:val="002C2475"/>
    <w:rsid w:val="002C2DCE"/>
    <w:rsid w:val="002C3D6E"/>
    <w:rsid w:val="002C7D74"/>
    <w:rsid w:val="002D1BCE"/>
    <w:rsid w:val="002D3B61"/>
    <w:rsid w:val="002D3FDA"/>
    <w:rsid w:val="002D4672"/>
    <w:rsid w:val="002D631E"/>
    <w:rsid w:val="002E0167"/>
    <w:rsid w:val="002E375C"/>
    <w:rsid w:val="002E4543"/>
    <w:rsid w:val="002E77E5"/>
    <w:rsid w:val="002F3F66"/>
    <w:rsid w:val="002F4369"/>
    <w:rsid w:val="002F52AC"/>
    <w:rsid w:val="002F7F2C"/>
    <w:rsid w:val="003001FC"/>
    <w:rsid w:val="003006AA"/>
    <w:rsid w:val="003009AA"/>
    <w:rsid w:val="00302AD9"/>
    <w:rsid w:val="00303364"/>
    <w:rsid w:val="00303926"/>
    <w:rsid w:val="00306573"/>
    <w:rsid w:val="00311AA9"/>
    <w:rsid w:val="00314370"/>
    <w:rsid w:val="00314413"/>
    <w:rsid w:val="0031504E"/>
    <w:rsid w:val="003163F4"/>
    <w:rsid w:val="00322309"/>
    <w:rsid w:val="0032241F"/>
    <w:rsid w:val="00324ACB"/>
    <w:rsid w:val="003256FD"/>
    <w:rsid w:val="003266B3"/>
    <w:rsid w:val="0032680B"/>
    <w:rsid w:val="00327A23"/>
    <w:rsid w:val="00333514"/>
    <w:rsid w:val="003363FE"/>
    <w:rsid w:val="00337DE9"/>
    <w:rsid w:val="00340CDE"/>
    <w:rsid w:val="003412E3"/>
    <w:rsid w:val="00341C01"/>
    <w:rsid w:val="00341CBA"/>
    <w:rsid w:val="003434F7"/>
    <w:rsid w:val="00343E05"/>
    <w:rsid w:val="003449A2"/>
    <w:rsid w:val="00345125"/>
    <w:rsid w:val="00346439"/>
    <w:rsid w:val="003466C2"/>
    <w:rsid w:val="003539AC"/>
    <w:rsid w:val="0035612B"/>
    <w:rsid w:val="00361078"/>
    <w:rsid w:val="00361492"/>
    <w:rsid w:val="00361741"/>
    <w:rsid w:val="00364572"/>
    <w:rsid w:val="0036693E"/>
    <w:rsid w:val="00367EEC"/>
    <w:rsid w:val="00371D2B"/>
    <w:rsid w:val="00371F20"/>
    <w:rsid w:val="003720B3"/>
    <w:rsid w:val="003767C2"/>
    <w:rsid w:val="00380892"/>
    <w:rsid w:val="00384947"/>
    <w:rsid w:val="003948FA"/>
    <w:rsid w:val="00394F55"/>
    <w:rsid w:val="003A0D76"/>
    <w:rsid w:val="003A4592"/>
    <w:rsid w:val="003A4F87"/>
    <w:rsid w:val="003A742A"/>
    <w:rsid w:val="003B0963"/>
    <w:rsid w:val="003B2C62"/>
    <w:rsid w:val="003B30A5"/>
    <w:rsid w:val="003B64A3"/>
    <w:rsid w:val="003C07EF"/>
    <w:rsid w:val="003C22F9"/>
    <w:rsid w:val="003D02F5"/>
    <w:rsid w:val="003D257C"/>
    <w:rsid w:val="003D58EE"/>
    <w:rsid w:val="003D5F3B"/>
    <w:rsid w:val="003D7C60"/>
    <w:rsid w:val="003E5F65"/>
    <w:rsid w:val="003E6225"/>
    <w:rsid w:val="003F76FD"/>
    <w:rsid w:val="003F7E16"/>
    <w:rsid w:val="0040262F"/>
    <w:rsid w:val="00402B9D"/>
    <w:rsid w:val="00402D54"/>
    <w:rsid w:val="0040597E"/>
    <w:rsid w:val="00413F33"/>
    <w:rsid w:val="00414686"/>
    <w:rsid w:val="004175DB"/>
    <w:rsid w:val="00417644"/>
    <w:rsid w:val="00421A42"/>
    <w:rsid w:val="00422B43"/>
    <w:rsid w:val="00426000"/>
    <w:rsid w:val="004305F2"/>
    <w:rsid w:val="004332A6"/>
    <w:rsid w:val="0043679A"/>
    <w:rsid w:val="00442482"/>
    <w:rsid w:val="00442746"/>
    <w:rsid w:val="004428EF"/>
    <w:rsid w:val="00442CBF"/>
    <w:rsid w:val="00443698"/>
    <w:rsid w:val="00446357"/>
    <w:rsid w:val="0045272D"/>
    <w:rsid w:val="004553E7"/>
    <w:rsid w:val="00456006"/>
    <w:rsid w:val="0045765A"/>
    <w:rsid w:val="00462A0A"/>
    <w:rsid w:val="004631F7"/>
    <w:rsid w:val="00465CE2"/>
    <w:rsid w:val="00466131"/>
    <w:rsid w:val="0047186E"/>
    <w:rsid w:val="00473C5D"/>
    <w:rsid w:val="00475551"/>
    <w:rsid w:val="004772BA"/>
    <w:rsid w:val="00481216"/>
    <w:rsid w:val="00482787"/>
    <w:rsid w:val="00485A0C"/>
    <w:rsid w:val="0049037C"/>
    <w:rsid w:val="0049042F"/>
    <w:rsid w:val="004904AA"/>
    <w:rsid w:val="00491A07"/>
    <w:rsid w:val="00491EE1"/>
    <w:rsid w:val="004932C7"/>
    <w:rsid w:val="0049680F"/>
    <w:rsid w:val="00497C37"/>
    <w:rsid w:val="004A146A"/>
    <w:rsid w:val="004A1C4C"/>
    <w:rsid w:val="004A1CBA"/>
    <w:rsid w:val="004A7901"/>
    <w:rsid w:val="004B157B"/>
    <w:rsid w:val="004B2CCF"/>
    <w:rsid w:val="004B42C8"/>
    <w:rsid w:val="004B75E3"/>
    <w:rsid w:val="004B7D29"/>
    <w:rsid w:val="004C0C02"/>
    <w:rsid w:val="004C2A1C"/>
    <w:rsid w:val="004C38D8"/>
    <w:rsid w:val="004C6676"/>
    <w:rsid w:val="004C67D8"/>
    <w:rsid w:val="004C737A"/>
    <w:rsid w:val="004D161F"/>
    <w:rsid w:val="004D60D2"/>
    <w:rsid w:val="004D6B75"/>
    <w:rsid w:val="004E1485"/>
    <w:rsid w:val="004E176A"/>
    <w:rsid w:val="004E3213"/>
    <w:rsid w:val="004E5D83"/>
    <w:rsid w:val="004E62DE"/>
    <w:rsid w:val="004E6F81"/>
    <w:rsid w:val="004F2093"/>
    <w:rsid w:val="004F4153"/>
    <w:rsid w:val="004F61F5"/>
    <w:rsid w:val="004F62D0"/>
    <w:rsid w:val="004F69EC"/>
    <w:rsid w:val="004F69F0"/>
    <w:rsid w:val="00501C5C"/>
    <w:rsid w:val="00502B4B"/>
    <w:rsid w:val="005055F7"/>
    <w:rsid w:val="00505EA6"/>
    <w:rsid w:val="005063BF"/>
    <w:rsid w:val="00506918"/>
    <w:rsid w:val="00510161"/>
    <w:rsid w:val="00510452"/>
    <w:rsid w:val="00512609"/>
    <w:rsid w:val="00512F0A"/>
    <w:rsid w:val="00515507"/>
    <w:rsid w:val="0051609A"/>
    <w:rsid w:val="00517A0B"/>
    <w:rsid w:val="00520D3C"/>
    <w:rsid w:val="005313CC"/>
    <w:rsid w:val="005316DD"/>
    <w:rsid w:val="00531DE9"/>
    <w:rsid w:val="00531E41"/>
    <w:rsid w:val="0053479E"/>
    <w:rsid w:val="005356AE"/>
    <w:rsid w:val="00536997"/>
    <w:rsid w:val="00536C3B"/>
    <w:rsid w:val="00536EC2"/>
    <w:rsid w:val="00544580"/>
    <w:rsid w:val="00545CAA"/>
    <w:rsid w:val="00546951"/>
    <w:rsid w:val="00550FAE"/>
    <w:rsid w:val="00551DC0"/>
    <w:rsid w:val="00551DC4"/>
    <w:rsid w:val="00552E98"/>
    <w:rsid w:val="00553957"/>
    <w:rsid w:val="005562C6"/>
    <w:rsid w:val="00557719"/>
    <w:rsid w:val="00564BC7"/>
    <w:rsid w:val="0056513E"/>
    <w:rsid w:val="00566DA7"/>
    <w:rsid w:val="00571271"/>
    <w:rsid w:val="005712DD"/>
    <w:rsid w:val="00571697"/>
    <w:rsid w:val="00571B9E"/>
    <w:rsid w:val="0057427B"/>
    <w:rsid w:val="00576860"/>
    <w:rsid w:val="00576B88"/>
    <w:rsid w:val="00577CD8"/>
    <w:rsid w:val="0058243A"/>
    <w:rsid w:val="00583FD4"/>
    <w:rsid w:val="00585914"/>
    <w:rsid w:val="00586ABE"/>
    <w:rsid w:val="005900EA"/>
    <w:rsid w:val="00591D5F"/>
    <w:rsid w:val="005954C7"/>
    <w:rsid w:val="005955F8"/>
    <w:rsid w:val="00596C59"/>
    <w:rsid w:val="005A2B5A"/>
    <w:rsid w:val="005A3319"/>
    <w:rsid w:val="005A6392"/>
    <w:rsid w:val="005A6C35"/>
    <w:rsid w:val="005B1004"/>
    <w:rsid w:val="005B153C"/>
    <w:rsid w:val="005B1B30"/>
    <w:rsid w:val="005B6ACE"/>
    <w:rsid w:val="005B7014"/>
    <w:rsid w:val="005C158F"/>
    <w:rsid w:val="005C3297"/>
    <w:rsid w:val="005C6D8B"/>
    <w:rsid w:val="005C6E7B"/>
    <w:rsid w:val="005D16AF"/>
    <w:rsid w:val="005D1743"/>
    <w:rsid w:val="005D1986"/>
    <w:rsid w:val="005D1B2D"/>
    <w:rsid w:val="005D5FAF"/>
    <w:rsid w:val="005D5FBC"/>
    <w:rsid w:val="005D7F68"/>
    <w:rsid w:val="005E1BF5"/>
    <w:rsid w:val="005E2FBE"/>
    <w:rsid w:val="005F363A"/>
    <w:rsid w:val="005F412D"/>
    <w:rsid w:val="005F4A51"/>
    <w:rsid w:val="005F4C86"/>
    <w:rsid w:val="005F4F9B"/>
    <w:rsid w:val="00602A2F"/>
    <w:rsid w:val="006078AA"/>
    <w:rsid w:val="00607C54"/>
    <w:rsid w:val="00610D05"/>
    <w:rsid w:val="006118B0"/>
    <w:rsid w:val="00612863"/>
    <w:rsid w:val="00613AE5"/>
    <w:rsid w:val="006172B9"/>
    <w:rsid w:val="00620048"/>
    <w:rsid w:val="006207A1"/>
    <w:rsid w:val="00620C01"/>
    <w:rsid w:val="00621BEB"/>
    <w:rsid w:val="00621E90"/>
    <w:rsid w:val="006233CA"/>
    <w:rsid w:val="00625513"/>
    <w:rsid w:val="0062657C"/>
    <w:rsid w:val="00627165"/>
    <w:rsid w:val="00630A1C"/>
    <w:rsid w:val="006311F6"/>
    <w:rsid w:val="00631250"/>
    <w:rsid w:val="00633286"/>
    <w:rsid w:val="00633502"/>
    <w:rsid w:val="0063388E"/>
    <w:rsid w:val="006349EE"/>
    <w:rsid w:val="00635837"/>
    <w:rsid w:val="0063678E"/>
    <w:rsid w:val="00636B30"/>
    <w:rsid w:val="00636EE5"/>
    <w:rsid w:val="006426FC"/>
    <w:rsid w:val="006451EF"/>
    <w:rsid w:val="00645932"/>
    <w:rsid w:val="00645BCB"/>
    <w:rsid w:val="00645EC4"/>
    <w:rsid w:val="0065214F"/>
    <w:rsid w:val="0065696B"/>
    <w:rsid w:val="00657227"/>
    <w:rsid w:val="00663F63"/>
    <w:rsid w:val="006643C3"/>
    <w:rsid w:val="006658A5"/>
    <w:rsid w:val="006679B5"/>
    <w:rsid w:val="006679E2"/>
    <w:rsid w:val="00671ACA"/>
    <w:rsid w:val="00671CB7"/>
    <w:rsid w:val="00672D6B"/>
    <w:rsid w:val="00677289"/>
    <w:rsid w:val="00682C0A"/>
    <w:rsid w:val="006831FD"/>
    <w:rsid w:val="0068537D"/>
    <w:rsid w:val="00692839"/>
    <w:rsid w:val="00692F91"/>
    <w:rsid w:val="00694003"/>
    <w:rsid w:val="006951BE"/>
    <w:rsid w:val="006A1816"/>
    <w:rsid w:val="006A3858"/>
    <w:rsid w:val="006A642D"/>
    <w:rsid w:val="006A6CCA"/>
    <w:rsid w:val="006B033E"/>
    <w:rsid w:val="006B10C7"/>
    <w:rsid w:val="006B342B"/>
    <w:rsid w:val="006C0745"/>
    <w:rsid w:val="006C0C32"/>
    <w:rsid w:val="006C1EE5"/>
    <w:rsid w:val="006C439C"/>
    <w:rsid w:val="006C5DDC"/>
    <w:rsid w:val="006D02D0"/>
    <w:rsid w:val="006D166E"/>
    <w:rsid w:val="006D43B4"/>
    <w:rsid w:val="006D49EB"/>
    <w:rsid w:val="006D5848"/>
    <w:rsid w:val="006D73B9"/>
    <w:rsid w:val="006E0D05"/>
    <w:rsid w:val="006E0DAF"/>
    <w:rsid w:val="006E0FEB"/>
    <w:rsid w:val="006E41D3"/>
    <w:rsid w:val="006E455E"/>
    <w:rsid w:val="006E59E7"/>
    <w:rsid w:val="006F1BD5"/>
    <w:rsid w:val="00700B21"/>
    <w:rsid w:val="00700F1B"/>
    <w:rsid w:val="00702CEC"/>
    <w:rsid w:val="00706091"/>
    <w:rsid w:val="00706746"/>
    <w:rsid w:val="00707192"/>
    <w:rsid w:val="0070723A"/>
    <w:rsid w:val="0071157F"/>
    <w:rsid w:val="007136A0"/>
    <w:rsid w:val="00713969"/>
    <w:rsid w:val="00722133"/>
    <w:rsid w:val="007244BD"/>
    <w:rsid w:val="0072467B"/>
    <w:rsid w:val="00724958"/>
    <w:rsid w:val="0072501F"/>
    <w:rsid w:val="007252CF"/>
    <w:rsid w:val="007259D2"/>
    <w:rsid w:val="00727093"/>
    <w:rsid w:val="00730D59"/>
    <w:rsid w:val="00732D7A"/>
    <w:rsid w:val="00732E35"/>
    <w:rsid w:val="00742429"/>
    <w:rsid w:val="007469A3"/>
    <w:rsid w:val="00746BD6"/>
    <w:rsid w:val="007503C7"/>
    <w:rsid w:val="0075169F"/>
    <w:rsid w:val="00751ADB"/>
    <w:rsid w:val="00751E1E"/>
    <w:rsid w:val="0075331D"/>
    <w:rsid w:val="0075423B"/>
    <w:rsid w:val="007557A0"/>
    <w:rsid w:val="00755EA3"/>
    <w:rsid w:val="0075637B"/>
    <w:rsid w:val="0075769E"/>
    <w:rsid w:val="00761095"/>
    <w:rsid w:val="00767205"/>
    <w:rsid w:val="00770F47"/>
    <w:rsid w:val="00770FBA"/>
    <w:rsid w:val="0077114C"/>
    <w:rsid w:val="00774937"/>
    <w:rsid w:val="00776896"/>
    <w:rsid w:val="0078102F"/>
    <w:rsid w:val="00781180"/>
    <w:rsid w:val="00781B7A"/>
    <w:rsid w:val="00782D1E"/>
    <w:rsid w:val="0078490D"/>
    <w:rsid w:val="007850FB"/>
    <w:rsid w:val="00787C53"/>
    <w:rsid w:val="00793C4D"/>
    <w:rsid w:val="007A3D15"/>
    <w:rsid w:val="007A3E69"/>
    <w:rsid w:val="007A4811"/>
    <w:rsid w:val="007A5385"/>
    <w:rsid w:val="007A5A51"/>
    <w:rsid w:val="007A6402"/>
    <w:rsid w:val="007B0DF8"/>
    <w:rsid w:val="007B0F3B"/>
    <w:rsid w:val="007B369D"/>
    <w:rsid w:val="007B4134"/>
    <w:rsid w:val="007B68DD"/>
    <w:rsid w:val="007B68E3"/>
    <w:rsid w:val="007C1F8B"/>
    <w:rsid w:val="007C509F"/>
    <w:rsid w:val="007D0755"/>
    <w:rsid w:val="007D1E88"/>
    <w:rsid w:val="007D6BFD"/>
    <w:rsid w:val="007D7E11"/>
    <w:rsid w:val="007E1D57"/>
    <w:rsid w:val="007E4BD2"/>
    <w:rsid w:val="007E698A"/>
    <w:rsid w:val="007E6E9C"/>
    <w:rsid w:val="007F0B02"/>
    <w:rsid w:val="007F249F"/>
    <w:rsid w:val="007F35E4"/>
    <w:rsid w:val="007F47C6"/>
    <w:rsid w:val="007F4C42"/>
    <w:rsid w:val="007F534C"/>
    <w:rsid w:val="007F6058"/>
    <w:rsid w:val="007F787E"/>
    <w:rsid w:val="008023DA"/>
    <w:rsid w:val="0080244F"/>
    <w:rsid w:val="00806503"/>
    <w:rsid w:val="00807CA5"/>
    <w:rsid w:val="008100EE"/>
    <w:rsid w:val="00810804"/>
    <w:rsid w:val="00814B44"/>
    <w:rsid w:val="0081574A"/>
    <w:rsid w:val="00816D04"/>
    <w:rsid w:val="00817087"/>
    <w:rsid w:val="008200DF"/>
    <w:rsid w:val="0082202B"/>
    <w:rsid w:val="008245C0"/>
    <w:rsid w:val="00826766"/>
    <w:rsid w:val="00826CDA"/>
    <w:rsid w:val="00827528"/>
    <w:rsid w:val="008363BC"/>
    <w:rsid w:val="008379ED"/>
    <w:rsid w:val="00841D8F"/>
    <w:rsid w:val="00842065"/>
    <w:rsid w:val="00845BEC"/>
    <w:rsid w:val="00846E57"/>
    <w:rsid w:val="00852D86"/>
    <w:rsid w:val="00854782"/>
    <w:rsid w:val="0085572D"/>
    <w:rsid w:val="008601BE"/>
    <w:rsid w:val="0086277F"/>
    <w:rsid w:val="00867B2A"/>
    <w:rsid w:val="00867B33"/>
    <w:rsid w:val="008725E6"/>
    <w:rsid w:val="008763C1"/>
    <w:rsid w:val="00881497"/>
    <w:rsid w:val="00882780"/>
    <w:rsid w:val="00884F7B"/>
    <w:rsid w:val="0088658F"/>
    <w:rsid w:val="00887028"/>
    <w:rsid w:val="00887CA1"/>
    <w:rsid w:val="00891FF1"/>
    <w:rsid w:val="00893F51"/>
    <w:rsid w:val="00895BDF"/>
    <w:rsid w:val="00896A7C"/>
    <w:rsid w:val="008A0E63"/>
    <w:rsid w:val="008A1276"/>
    <w:rsid w:val="008A588E"/>
    <w:rsid w:val="008A6E3A"/>
    <w:rsid w:val="008B0917"/>
    <w:rsid w:val="008B25D1"/>
    <w:rsid w:val="008B4EBE"/>
    <w:rsid w:val="008B51E0"/>
    <w:rsid w:val="008B667B"/>
    <w:rsid w:val="008B6E60"/>
    <w:rsid w:val="008C0E45"/>
    <w:rsid w:val="008C2220"/>
    <w:rsid w:val="008C3FE3"/>
    <w:rsid w:val="008C60C4"/>
    <w:rsid w:val="008C6108"/>
    <w:rsid w:val="008C61F9"/>
    <w:rsid w:val="008C6920"/>
    <w:rsid w:val="008D184B"/>
    <w:rsid w:val="008D34A0"/>
    <w:rsid w:val="008D5CE8"/>
    <w:rsid w:val="008E3179"/>
    <w:rsid w:val="008E4A40"/>
    <w:rsid w:val="008E62E4"/>
    <w:rsid w:val="008E798C"/>
    <w:rsid w:val="008F21D8"/>
    <w:rsid w:val="008F2A0F"/>
    <w:rsid w:val="00901D4F"/>
    <w:rsid w:val="00902DEF"/>
    <w:rsid w:val="009040FE"/>
    <w:rsid w:val="0090419E"/>
    <w:rsid w:val="009061C2"/>
    <w:rsid w:val="009102F5"/>
    <w:rsid w:val="00910436"/>
    <w:rsid w:val="0091246E"/>
    <w:rsid w:val="00920DC0"/>
    <w:rsid w:val="00921466"/>
    <w:rsid w:val="0092182D"/>
    <w:rsid w:val="00921CC3"/>
    <w:rsid w:val="009221B5"/>
    <w:rsid w:val="00926A62"/>
    <w:rsid w:val="00930127"/>
    <w:rsid w:val="009312D4"/>
    <w:rsid w:val="00931DF4"/>
    <w:rsid w:val="00932936"/>
    <w:rsid w:val="00933208"/>
    <w:rsid w:val="009350D4"/>
    <w:rsid w:val="009351D7"/>
    <w:rsid w:val="009364AA"/>
    <w:rsid w:val="00936751"/>
    <w:rsid w:val="00940ECC"/>
    <w:rsid w:val="0094109A"/>
    <w:rsid w:val="00941A00"/>
    <w:rsid w:val="00941FA3"/>
    <w:rsid w:val="00943DC2"/>
    <w:rsid w:val="0094623E"/>
    <w:rsid w:val="00950B2E"/>
    <w:rsid w:val="0095160E"/>
    <w:rsid w:val="009603F4"/>
    <w:rsid w:val="00962107"/>
    <w:rsid w:val="0096325B"/>
    <w:rsid w:val="009645F8"/>
    <w:rsid w:val="00967595"/>
    <w:rsid w:val="00970A7E"/>
    <w:rsid w:val="00972C6F"/>
    <w:rsid w:val="00974B44"/>
    <w:rsid w:val="00975127"/>
    <w:rsid w:val="0097684A"/>
    <w:rsid w:val="00976EB6"/>
    <w:rsid w:val="009774A1"/>
    <w:rsid w:val="009824EA"/>
    <w:rsid w:val="00983D6D"/>
    <w:rsid w:val="009852F0"/>
    <w:rsid w:val="00985E08"/>
    <w:rsid w:val="0099286F"/>
    <w:rsid w:val="009957E2"/>
    <w:rsid w:val="009A093D"/>
    <w:rsid w:val="009A2C0D"/>
    <w:rsid w:val="009A39F2"/>
    <w:rsid w:val="009A3B95"/>
    <w:rsid w:val="009A7B45"/>
    <w:rsid w:val="009B16C3"/>
    <w:rsid w:val="009B1B9D"/>
    <w:rsid w:val="009B2492"/>
    <w:rsid w:val="009B3798"/>
    <w:rsid w:val="009B623F"/>
    <w:rsid w:val="009B7F56"/>
    <w:rsid w:val="009C153A"/>
    <w:rsid w:val="009C5AD6"/>
    <w:rsid w:val="009C60F1"/>
    <w:rsid w:val="009C7CC5"/>
    <w:rsid w:val="009C7E38"/>
    <w:rsid w:val="009D008C"/>
    <w:rsid w:val="009D0390"/>
    <w:rsid w:val="009D1B90"/>
    <w:rsid w:val="009D5A03"/>
    <w:rsid w:val="009D607E"/>
    <w:rsid w:val="009D6544"/>
    <w:rsid w:val="009D73DE"/>
    <w:rsid w:val="009E2799"/>
    <w:rsid w:val="009E431B"/>
    <w:rsid w:val="009E72CF"/>
    <w:rsid w:val="009F188F"/>
    <w:rsid w:val="009F2AAA"/>
    <w:rsid w:val="009F2DA7"/>
    <w:rsid w:val="009F4E21"/>
    <w:rsid w:val="009F5677"/>
    <w:rsid w:val="00A00E43"/>
    <w:rsid w:val="00A012B4"/>
    <w:rsid w:val="00A01B71"/>
    <w:rsid w:val="00A04730"/>
    <w:rsid w:val="00A04E54"/>
    <w:rsid w:val="00A06897"/>
    <w:rsid w:val="00A07542"/>
    <w:rsid w:val="00A10718"/>
    <w:rsid w:val="00A15803"/>
    <w:rsid w:val="00A15BBD"/>
    <w:rsid w:val="00A1636E"/>
    <w:rsid w:val="00A16ACA"/>
    <w:rsid w:val="00A226DD"/>
    <w:rsid w:val="00A24748"/>
    <w:rsid w:val="00A25C70"/>
    <w:rsid w:val="00A25CEF"/>
    <w:rsid w:val="00A26DCC"/>
    <w:rsid w:val="00A30244"/>
    <w:rsid w:val="00A30428"/>
    <w:rsid w:val="00A32DA8"/>
    <w:rsid w:val="00A37AF7"/>
    <w:rsid w:val="00A413EC"/>
    <w:rsid w:val="00A46067"/>
    <w:rsid w:val="00A46EDA"/>
    <w:rsid w:val="00A50CAE"/>
    <w:rsid w:val="00A57BD5"/>
    <w:rsid w:val="00A60AE2"/>
    <w:rsid w:val="00A61308"/>
    <w:rsid w:val="00A62BEB"/>
    <w:rsid w:val="00A63358"/>
    <w:rsid w:val="00A63589"/>
    <w:rsid w:val="00A70037"/>
    <w:rsid w:val="00A71F00"/>
    <w:rsid w:val="00A728AB"/>
    <w:rsid w:val="00A74108"/>
    <w:rsid w:val="00A80D46"/>
    <w:rsid w:val="00A8315F"/>
    <w:rsid w:val="00A83B60"/>
    <w:rsid w:val="00A85613"/>
    <w:rsid w:val="00A85818"/>
    <w:rsid w:val="00A85B6B"/>
    <w:rsid w:val="00A85C45"/>
    <w:rsid w:val="00A91D3E"/>
    <w:rsid w:val="00A9513B"/>
    <w:rsid w:val="00A95401"/>
    <w:rsid w:val="00A95852"/>
    <w:rsid w:val="00A95D38"/>
    <w:rsid w:val="00A97E2C"/>
    <w:rsid w:val="00AA02B6"/>
    <w:rsid w:val="00AA0ED5"/>
    <w:rsid w:val="00AA1803"/>
    <w:rsid w:val="00AA271A"/>
    <w:rsid w:val="00AA3240"/>
    <w:rsid w:val="00AA34B3"/>
    <w:rsid w:val="00AA3906"/>
    <w:rsid w:val="00AA490A"/>
    <w:rsid w:val="00AA5AFF"/>
    <w:rsid w:val="00AA6633"/>
    <w:rsid w:val="00AA6C9C"/>
    <w:rsid w:val="00AB10F5"/>
    <w:rsid w:val="00AB2318"/>
    <w:rsid w:val="00AB238E"/>
    <w:rsid w:val="00AB2A46"/>
    <w:rsid w:val="00AB334A"/>
    <w:rsid w:val="00AB3DFE"/>
    <w:rsid w:val="00AB3E3A"/>
    <w:rsid w:val="00AB43A5"/>
    <w:rsid w:val="00AB5636"/>
    <w:rsid w:val="00AB78F3"/>
    <w:rsid w:val="00AB7F24"/>
    <w:rsid w:val="00AC1595"/>
    <w:rsid w:val="00AC1A4D"/>
    <w:rsid w:val="00AC1D7A"/>
    <w:rsid w:val="00AC47F1"/>
    <w:rsid w:val="00AC7AC9"/>
    <w:rsid w:val="00AC7C07"/>
    <w:rsid w:val="00AD17FE"/>
    <w:rsid w:val="00AD1D99"/>
    <w:rsid w:val="00AD29A2"/>
    <w:rsid w:val="00AD5470"/>
    <w:rsid w:val="00AD547C"/>
    <w:rsid w:val="00AD71EB"/>
    <w:rsid w:val="00AD7412"/>
    <w:rsid w:val="00AE6686"/>
    <w:rsid w:val="00AF0F99"/>
    <w:rsid w:val="00AF1055"/>
    <w:rsid w:val="00AF6548"/>
    <w:rsid w:val="00B01096"/>
    <w:rsid w:val="00B01A14"/>
    <w:rsid w:val="00B02023"/>
    <w:rsid w:val="00B022E2"/>
    <w:rsid w:val="00B0471A"/>
    <w:rsid w:val="00B04B2B"/>
    <w:rsid w:val="00B06106"/>
    <w:rsid w:val="00B07BD2"/>
    <w:rsid w:val="00B10D88"/>
    <w:rsid w:val="00B126EB"/>
    <w:rsid w:val="00B12A50"/>
    <w:rsid w:val="00B12B84"/>
    <w:rsid w:val="00B13E4D"/>
    <w:rsid w:val="00B151DE"/>
    <w:rsid w:val="00B21A7C"/>
    <w:rsid w:val="00B22EBE"/>
    <w:rsid w:val="00B25800"/>
    <w:rsid w:val="00B26C92"/>
    <w:rsid w:val="00B317C4"/>
    <w:rsid w:val="00B333ED"/>
    <w:rsid w:val="00B35E96"/>
    <w:rsid w:val="00B36489"/>
    <w:rsid w:val="00B36EB1"/>
    <w:rsid w:val="00B3799B"/>
    <w:rsid w:val="00B40798"/>
    <w:rsid w:val="00B41D78"/>
    <w:rsid w:val="00B436D0"/>
    <w:rsid w:val="00B4373A"/>
    <w:rsid w:val="00B47D0F"/>
    <w:rsid w:val="00B50545"/>
    <w:rsid w:val="00B627D9"/>
    <w:rsid w:val="00B62DBB"/>
    <w:rsid w:val="00B637D1"/>
    <w:rsid w:val="00B66599"/>
    <w:rsid w:val="00B672BB"/>
    <w:rsid w:val="00B71F91"/>
    <w:rsid w:val="00B7232D"/>
    <w:rsid w:val="00B76E4A"/>
    <w:rsid w:val="00B80464"/>
    <w:rsid w:val="00B80C9C"/>
    <w:rsid w:val="00B810DD"/>
    <w:rsid w:val="00B8120D"/>
    <w:rsid w:val="00B81959"/>
    <w:rsid w:val="00B86FAF"/>
    <w:rsid w:val="00BA04B9"/>
    <w:rsid w:val="00BA1E3F"/>
    <w:rsid w:val="00BA3837"/>
    <w:rsid w:val="00BA5736"/>
    <w:rsid w:val="00BB1C96"/>
    <w:rsid w:val="00BB346B"/>
    <w:rsid w:val="00BB6224"/>
    <w:rsid w:val="00BB6527"/>
    <w:rsid w:val="00BB6965"/>
    <w:rsid w:val="00BB738F"/>
    <w:rsid w:val="00BB7F53"/>
    <w:rsid w:val="00BC1D15"/>
    <w:rsid w:val="00BC42E9"/>
    <w:rsid w:val="00BC5081"/>
    <w:rsid w:val="00BD1E22"/>
    <w:rsid w:val="00BD22AC"/>
    <w:rsid w:val="00BD2E04"/>
    <w:rsid w:val="00BD3D57"/>
    <w:rsid w:val="00BE0715"/>
    <w:rsid w:val="00BE22F6"/>
    <w:rsid w:val="00BE3978"/>
    <w:rsid w:val="00BE5E2D"/>
    <w:rsid w:val="00BE6712"/>
    <w:rsid w:val="00BE6B3A"/>
    <w:rsid w:val="00BE7D92"/>
    <w:rsid w:val="00BF4967"/>
    <w:rsid w:val="00BF4ED5"/>
    <w:rsid w:val="00BF7479"/>
    <w:rsid w:val="00C028E7"/>
    <w:rsid w:val="00C06CE9"/>
    <w:rsid w:val="00C07672"/>
    <w:rsid w:val="00C12AD9"/>
    <w:rsid w:val="00C167FA"/>
    <w:rsid w:val="00C178F1"/>
    <w:rsid w:val="00C223FB"/>
    <w:rsid w:val="00C23883"/>
    <w:rsid w:val="00C24D25"/>
    <w:rsid w:val="00C304EC"/>
    <w:rsid w:val="00C34341"/>
    <w:rsid w:val="00C3527F"/>
    <w:rsid w:val="00C3533D"/>
    <w:rsid w:val="00C35C9B"/>
    <w:rsid w:val="00C365B4"/>
    <w:rsid w:val="00C413EC"/>
    <w:rsid w:val="00C41758"/>
    <w:rsid w:val="00C4360B"/>
    <w:rsid w:val="00C447CE"/>
    <w:rsid w:val="00C469DE"/>
    <w:rsid w:val="00C57C88"/>
    <w:rsid w:val="00C6064C"/>
    <w:rsid w:val="00C632CF"/>
    <w:rsid w:val="00C63540"/>
    <w:rsid w:val="00C65D26"/>
    <w:rsid w:val="00C71C8A"/>
    <w:rsid w:val="00C72C61"/>
    <w:rsid w:val="00C72EC0"/>
    <w:rsid w:val="00C736FC"/>
    <w:rsid w:val="00C73BBE"/>
    <w:rsid w:val="00C75FC7"/>
    <w:rsid w:val="00C80CBF"/>
    <w:rsid w:val="00C8155F"/>
    <w:rsid w:val="00C83BD4"/>
    <w:rsid w:val="00C83C27"/>
    <w:rsid w:val="00C83CE8"/>
    <w:rsid w:val="00C8696D"/>
    <w:rsid w:val="00C8712F"/>
    <w:rsid w:val="00C91C5D"/>
    <w:rsid w:val="00C92BE1"/>
    <w:rsid w:val="00C92BF5"/>
    <w:rsid w:val="00C93104"/>
    <w:rsid w:val="00C93632"/>
    <w:rsid w:val="00C940BE"/>
    <w:rsid w:val="00C94665"/>
    <w:rsid w:val="00C94E2B"/>
    <w:rsid w:val="00C950AE"/>
    <w:rsid w:val="00CA0790"/>
    <w:rsid w:val="00CA0EA9"/>
    <w:rsid w:val="00CA5631"/>
    <w:rsid w:val="00CA5D46"/>
    <w:rsid w:val="00CB0F44"/>
    <w:rsid w:val="00CB408F"/>
    <w:rsid w:val="00CB7787"/>
    <w:rsid w:val="00CC0BBE"/>
    <w:rsid w:val="00CC20D3"/>
    <w:rsid w:val="00CC2322"/>
    <w:rsid w:val="00CC2D41"/>
    <w:rsid w:val="00CC775E"/>
    <w:rsid w:val="00CD08E8"/>
    <w:rsid w:val="00CD1829"/>
    <w:rsid w:val="00CD2A6A"/>
    <w:rsid w:val="00CD4607"/>
    <w:rsid w:val="00CD510E"/>
    <w:rsid w:val="00CE4BD6"/>
    <w:rsid w:val="00CE72F7"/>
    <w:rsid w:val="00CE79AF"/>
    <w:rsid w:val="00CF5067"/>
    <w:rsid w:val="00CF6AEC"/>
    <w:rsid w:val="00D01492"/>
    <w:rsid w:val="00D01ECC"/>
    <w:rsid w:val="00D039C5"/>
    <w:rsid w:val="00D05434"/>
    <w:rsid w:val="00D07B75"/>
    <w:rsid w:val="00D115E8"/>
    <w:rsid w:val="00D13025"/>
    <w:rsid w:val="00D15213"/>
    <w:rsid w:val="00D15ECE"/>
    <w:rsid w:val="00D169F8"/>
    <w:rsid w:val="00D16C42"/>
    <w:rsid w:val="00D20785"/>
    <w:rsid w:val="00D22B14"/>
    <w:rsid w:val="00D22B61"/>
    <w:rsid w:val="00D252D4"/>
    <w:rsid w:val="00D25F20"/>
    <w:rsid w:val="00D30625"/>
    <w:rsid w:val="00D32C03"/>
    <w:rsid w:val="00D35257"/>
    <w:rsid w:val="00D372FE"/>
    <w:rsid w:val="00D40CE3"/>
    <w:rsid w:val="00D41EEB"/>
    <w:rsid w:val="00D43318"/>
    <w:rsid w:val="00D46802"/>
    <w:rsid w:val="00D479E8"/>
    <w:rsid w:val="00D47F14"/>
    <w:rsid w:val="00D54FDE"/>
    <w:rsid w:val="00D55095"/>
    <w:rsid w:val="00D553BF"/>
    <w:rsid w:val="00D553DC"/>
    <w:rsid w:val="00D62AD6"/>
    <w:rsid w:val="00D636B1"/>
    <w:rsid w:val="00D65015"/>
    <w:rsid w:val="00D65497"/>
    <w:rsid w:val="00D658FE"/>
    <w:rsid w:val="00D65CF5"/>
    <w:rsid w:val="00D67ABC"/>
    <w:rsid w:val="00D70401"/>
    <w:rsid w:val="00D71D75"/>
    <w:rsid w:val="00D759A6"/>
    <w:rsid w:val="00D75E69"/>
    <w:rsid w:val="00D77773"/>
    <w:rsid w:val="00D77DA5"/>
    <w:rsid w:val="00D80389"/>
    <w:rsid w:val="00D82269"/>
    <w:rsid w:val="00D87051"/>
    <w:rsid w:val="00D87F3E"/>
    <w:rsid w:val="00D90072"/>
    <w:rsid w:val="00D91620"/>
    <w:rsid w:val="00D91D50"/>
    <w:rsid w:val="00D92D53"/>
    <w:rsid w:val="00D93B5F"/>
    <w:rsid w:val="00D94722"/>
    <w:rsid w:val="00D94AA9"/>
    <w:rsid w:val="00D96ED7"/>
    <w:rsid w:val="00D976DF"/>
    <w:rsid w:val="00D97E8C"/>
    <w:rsid w:val="00DA0BBE"/>
    <w:rsid w:val="00DA46F6"/>
    <w:rsid w:val="00DA609B"/>
    <w:rsid w:val="00DA7F26"/>
    <w:rsid w:val="00DB15B1"/>
    <w:rsid w:val="00DB19A3"/>
    <w:rsid w:val="00DB1F14"/>
    <w:rsid w:val="00DB2F80"/>
    <w:rsid w:val="00DB5D71"/>
    <w:rsid w:val="00DB696F"/>
    <w:rsid w:val="00DB7CDA"/>
    <w:rsid w:val="00DC00FB"/>
    <w:rsid w:val="00DC24B1"/>
    <w:rsid w:val="00DC32F2"/>
    <w:rsid w:val="00DC42EC"/>
    <w:rsid w:val="00DC5242"/>
    <w:rsid w:val="00DC72F4"/>
    <w:rsid w:val="00DD0894"/>
    <w:rsid w:val="00DD0F35"/>
    <w:rsid w:val="00DD53DD"/>
    <w:rsid w:val="00DD67C1"/>
    <w:rsid w:val="00DE0AB8"/>
    <w:rsid w:val="00DE0E37"/>
    <w:rsid w:val="00DE17C7"/>
    <w:rsid w:val="00DE4F5A"/>
    <w:rsid w:val="00DE5830"/>
    <w:rsid w:val="00DE5AC1"/>
    <w:rsid w:val="00DE5D1F"/>
    <w:rsid w:val="00DE6BFF"/>
    <w:rsid w:val="00DE6CEA"/>
    <w:rsid w:val="00DE77BE"/>
    <w:rsid w:val="00DF0ADA"/>
    <w:rsid w:val="00DF3273"/>
    <w:rsid w:val="00DF3708"/>
    <w:rsid w:val="00DF4318"/>
    <w:rsid w:val="00DF57DC"/>
    <w:rsid w:val="00DF63BE"/>
    <w:rsid w:val="00DF6EAB"/>
    <w:rsid w:val="00E004B9"/>
    <w:rsid w:val="00E00A0D"/>
    <w:rsid w:val="00E016F4"/>
    <w:rsid w:val="00E02867"/>
    <w:rsid w:val="00E05140"/>
    <w:rsid w:val="00E1184E"/>
    <w:rsid w:val="00E1191D"/>
    <w:rsid w:val="00E1414B"/>
    <w:rsid w:val="00E14782"/>
    <w:rsid w:val="00E156D7"/>
    <w:rsid w:val="00E16B08"/>
    <w:rsid w:val="00E178D4"/>
    <w:rsid w:val="00E223E1"/>
    <w:rsid w:val="00E23834"/>
    <w:rsid w:val="00E266AD"/>
    <w:rsid w:val="00E27DF8"/>
    <w:rsid w:val="00E27ECD"/>
    <w:rsid w:val="00E30B84"/>
    <w:rsid w:val="00E30FBB"/>
    <w:rsid w:val="00E3368D"/>
    <w:rsid w:val="00E3418D"/>
    <w:rsid w:val="00E34322"/>
    <w:rsid w:val="00E34A77"/>
    <w:rsid w:val="00E353BB"/>
    <w:rsid w:val="00E356E6"/>
    <w:rsid w:val="00E43BB9"/>
    <w:rsid w:val="00E4467E"/>
    <w:rsid w:val="00E45F9D"/>
    <w:rsid w:val="00E47B90"/>
    <w:rsid w:val="00E53685"/>
    <w:rsid w:val="00E54B5E"/>
    <w:rsid w:val="00E5624C"/>
    <w:rsid w:val="00E63700"/>
    <w:rsid w:val="00E63EAF"/>
    <w:rsid w:val="00E75550"/>
    <w:rsid w:val="00E76FBF"/>
    <w:rsid w:val="00E77AA7"/>
    <w:rsid w:val="00E837E2"/>
    <w:rsid w:val="00E83A29"/>
    <w:rsid w:val="00E858EF"/>
    <w:rsid w:val="00E868EA"/>
    <w:rsid w:val="00EA06DD"/>
    <w:rsid w:val="00EA08D1"/>
    <w:rsid w:val="00EA2A7B"/>
    <w:rsid w:val="00EA3875"/>
    <w:rsid w:val="00EA3D30"/>
    <w:rsid w:val="00EA6A5B"/>
    <w:rsid w:val="00EB01D8"/>
    <w:rsid w:val="00EB052D"/>
    <w:rsid w:val="00EB0B7B"/>
    <w:rsid w:val="00EB135B"/>
    <w:rsid w:val="00EB1C84"/>
    <w:rsid w:val="00EB2591"/>
    <w:rsid w:val="00EB2768"/>
    <w:rsid w:val="00EB586B"/>
    <w:rsid w:val="00EC02CF"/>
    <w:rsid w:val="00EC04CB"/>
    <w:rsid w:val="00EC33CF"/>
    <w:rsid w:val="00EC43C2"/>
    <w:rsid w:val="00EC611A"/>
    <w:rsid w:val="00EC7B5A"/>
    <w:rsid w:val="00ED14F4"/>
    <w:rsid w:val="00ED2AA3"/>
    <w:rsid w:val="00ED49EE"/>
    <w:rsid w:val="00ED6796"/>
    <w:rsid w:val="00ED716F"/>
    <w:rsid w:val="00EE570D"/>
    <w:rsid w:val="00EE58B1"/>
    <w:rsid w:val="00EE798D"/>
    <w:rsid w:val="00EF0F14"/>
    <w:rsid w:val="00EF18D5"/>
    <w:rsid w:val="00EF1FE8"/>
    <w:rsid w:val="00EF6AC2"/>
    <w:rsid w:val="00F00AC0"/>
    <w:rsid w:val="00F013EA"/>
    <w:rsid w:val="00F017AD"/>
    <w:rsid w:val="00F0338C"/>
    <w:rsid w:val="00F05ACE"/>
    <w:rsid w:val="00F062A4"/>
    <w:rsid w:val="00F103A0"/>
    <w:rsid w:val="00F10B98"/>
    <w:rsid w:val="00F1109C"/>
    <w:rsid w:val="00F11E70"/>
    <w:rsid w:val="00F130A2"/>
    <w:rsid w:val="00F16B29"/>
    <w:rsid w:val="00F21D91"/>
    <w:rsid w:val="00F21DA4"/>
    <w:rsid w:val="00F22FB8"/>
    <w:rsid w:val="00F24B29"/>
    <w:rsid w:val="00F24C03"/>
    <w:rsid w:val="00F30093"/>
    <w:rsid w:val="00F318C3"/>
    <w:rsid w:val="00F3414D"/>
    <w:rsid w:val="00F37671"/>
    <w:rsid w:val="00F37D7A"/>
    <w:rsid w:val="00F40B26"/>
    <w:rsid w:val="00F46B8E"/>
    <w:rsid w:val="00F473D3"/>
    <w:rsid w:val="00F50384"/>
    <w:rsid w:val="00F50768"/>
    <w:rsid w:val="00F535F4"/>
    <w:rsid w:val="00F53A8F"/>
    <w:rsid w:val="00F553C4"/>
    <w:rsid w:val="00F6183A"/>
    <w:rsid w:val="00F618BC"/>
    <w:rsid w:val="00F64179"/>
    <w:rsid w:val="00F7182C"/>
    <w:rsid w:val="00F71F97"/>
    <w:rsid w:val="00F721C6"/>
    <w:rsid w:val="00F725D5"/>
    <w:rsid w:val="00F736DF"/>
    <w:rsid w:val="00F74D8B"/>
    <w:rsid w:val="00F75BA9"/>
    <w:rsid w:val="00F77D91"/>
    <w:rsid w:val="00F80433"/>
    <w:rsid w:val="00F81AD5"/>
    <w:rsid w:val="00F822B8"/>
    <w:rsid w:val="00F82BC1"/>
    <w:rsid w:val="00F83560"/>
    <w:rsid w:val="00F84EBD"/>
    <w:rsid w:val="00F852AE"/>
    <w:rsid w:val="00F85DBC"/>
    <w:rsid w:val="00F8667A"/>
    <w:rsid w:val="00F8754C"/>
    <w:rsid w:val="00F92E8A"/>
    <w:rsid w:val="00F94036"/>
    <w:rsid w:val="00F94771"/>
    <w:rsid w:val="00F94EEB"/>
    <w:rsid w:val="00F955DE"/>
    <w:rsid w:val="00F96500"/>
    <w:rsid w:val="00F97204"/>
    <w:rsid w:val="00F97C55"/>
    <w:rsid w:val="00FA02A9"/>
    <w:rsid w:val="00FA0FAD"/>
    <w:rsid w:val="00FA13A7"/>
    <w:rsid w:val="00FA1B5D"/>
    <w:rsid w:val="00FA348B"/>
    <w:rsid w:val="00FA4039"/>
    <w:rsid w:val="00FA7462"/>
    <w:rsid w:val="00FA76C2"/>
    <w:rsid w:val="00FB49D3"/>
    <w:rsid w:val="00FB610B"/>
    <w:rsid w:val="00FB6949"/>
    <w:rsid w:val="00FB6D3F"/>
    <w:rsid w:val="00FB7746"/>
    <w:rsid w:val="00FC1FE4"/>
    <w:rsid w:val="00FC5981"/>
    <w:rsid w:val="00FC5B4C"/>
    <w:rsid w:val="00FC643C"/>
    <w:rsid w:val="00FC680F"/>
    <w:rsid w:val="00FC6C0C"/>
    <w:rsid w:val="00FC7DB2"/>
    <w:rsid w:val="00FD08AC"/>
    <w:rsid w:val="00FD0CED"/>
    <w:rsid w:val="00FD1EA6"/>
    <w:rsid w:val="00FD1F55"/>
    <w:rsid w:val="00FD4CCB"/>
    <w:rsid w:val="00FD6F0C"/>
    <w:rsid w:val="00FD704D"/>
    <w:rsid w:val="00FD7276"/>
    <w:rsid w:val="00FE3681"/>
    <w:rsid w:val="00FE75DD"/>
    <w:rsid w:val="00FE7699"/>
    <w:rsid w:val="00FF01C8"/>
    <w:rsid w:val="00FF2680"/>
    <w:rsid w:val="00FF4013"/>
    <w:rsid w:val="00FF4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4B8F934"/>
  <w15:docId w15:val="{ECAD9B58-B646-426C-BF91-2D4B09E3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438"/>
    <w:rPr>
      <w:sz w:val="24"/>
      <w:szCs w:val="24"/>
      <w:lang w:val="it-IT" w:eastAsia="it-IT"/>
    </w:rPr>
  </w:style>
  <w:style w:type="paragraph" w:styleId="Heading1">
    <w:name w:val="heading 1"/>
    <w:basedOn w:val="Normal"/>
    <w:next w:val="Normal"/>
    <w:link w:val="Heading1Char"/>
    <w:uiPriority w:val="9"/>
    <w:qFormat/>
    <w:rsid w:val="008157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0D4DD0"/>
    <w:pPr>
      <w:keepNext/>
      <w:spacing w:before="240" w:after="60"/>
      <w:outlineLvl w:val="1"/>
    </w:pPr>
    <w:rPr>
      <w:rFonts w:ascii="Arial" w:hAnsi="Arial" w:cs="Arial"/>
      <w:b/>
      <w:bCs/>
      <w:i/>
      <w:iCs/>
      <w:sz w:val="28"/>
      <w:szCs w:val="28"/>
      <w:lang w:val="en-GB" w:eastAsia="en-US"/>
    </w:rPr>
  </w:style>
  <w:style w:type="paragraph" w:styleId="Heading3">
    <w:name w:val="heading 3"/>
    <w:basedOn w:val="Normal"/>
    <w:next w:val="Normal"/>
    <w:link w:val="Heading3Char"/>
    <w:uiPriority w:val="9"/>
    <w:semiHidden/>
    <w:unhideWhenUsed/>
    <w:qFormat/>
    <w:rsid w:val="0047555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EC7B5A"/>
    <w:pPr>
      <w:keepNext/>
      <w:spacing w:before="240" w:after="60"/>
      <w:outlineLvl w:val="3"/>
    </w:pPr>
    <w:rPr>
      <w:b/>
      <w:bCs/>
      <w:sz w:val="28"/>
      <w:szCs w:val="28"/>
    </w:rPr>
  </w:style>
  <w:style w:type="paragraph" w:styleId="Heading5">
    <w:name w:val="heading 5"/>
    <w:basedOn w:val="Normal"/>
    <w:next w:val="Normal"/>
    <w:qFormat/>
    <w:rsid w:val="00EC7B5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2D53"/>
    <w:pPr>
      <w:tabs>
        <w:tab w:val="center" w:pos="4819"/>
        <w:tab w:val="right" w:pos="9638"/>
      </w:tabs>
    </w:pPr>
  </w:style>
  <w:style w:type="character" w:styleId="PageNumber">
    <w:name w:val="page number"/>
    <w:basedOn w:val="DefaultParagraphFont"/>
    <w:rsid w:val="00D92D53"/>
  </w:style>
  <w:style w:type="character" w:styleId="Emphasis">
    <w:name w:val="Emphasis"/>
    <w:uiPriority w:val="20"/>
    <w:qFormat/>
    <w:rsid w:val="00FD1EA6"/>
    <w:rPr>
      <w:i/>
      <w:iCs/>
    </w:rPr>
  </w:style>
  <w:style w:type="paragraph" w:styleId="NormalWeb">
    <w:name w:val="Normal (Web)"/>
    <w:basedOn w:val="Normal"/>
    <w:uiPriority w:val="99"/>
    <w:rsid w:val="00FD1EA6"/>
    <w:pPr>
      <w:spacing w:before="100" w:beforeAutospacing="1" w:after="100" w:afterAutospacing="1"/>
    </w:pPr>
  </w:style>
  <w:style w:type="paragraph" w:styleId="BodyText">
    <w:name w:val="Body Text"/>
    <w:link w:val="BodyTextChar"/>
    <w:rsid w:val="000D4DD0"/>
    <w:pPr>
      <w:spacing w:after="240" w:line="300" w:lineRule="atLeast"/>
      <w:jc w:val="both"/>
    </w:pPr>
    <w:rPr>
      <w:sz w:val="24"/>
      <w:lang w:val="it-IT" w:eastAsia="it-IT"/>
    </w:rPr>
  </w:style>
  <w:style w:type="paragraph" w:customStyle="1" w:styleId="Carattere">
    <w:name w:val="Carattere"/>
    <w:basedOn w:val="Normal"/>
    <w:rsid w:val="001C1430"/>
    <w:pPr>
      <w:spacing w:before="120" w:after="120" w:line="240" w:lineRule="exact"/>
    </w:pPr>
    <w:rPr>
      <w:rFonts w:ascii="Tahoma" w:hAnsi="Tahoma"/>
      <w:sz w:val="20"/>
      <w:szCs w:val="20"/>
      <w:lang w:val="en-US" w:eastAsia="en-US"/>
    </w:rPr>
  </w:style>
  <w:style w:type="character" w:customStyle="1" w:styleId="BodyTextChar">
    <w:name w:val="Body Text Char"/>
    <w:link w:val="BodyText"/>
    <w:rsid w:val="001C1430"/>
    <w:rPr>
      <w:rFonts w:ascii="Palatino" w:hAnsi="Palatino"/>
      <w:sz w:val="24"/>
      <w:lang w:val="it-IT" w:eastAsia="it-IT" w:bidi="ar-SA"/>
    </w:rPr>
  </w:style>
  <w:style w:type="paragraph" w:styleId="BalloonText">
    <w:name w:val="Balloon Text"/>
    <w:basedOn w:val="Normal"/>
    <w:semiHidden/>
    <w:rsid w:val="00FF463D"/>
    <w:rPr>
      <w:rFonts w:ascii="Tahoma" w:hAnsi="Tahoma" w:cs="Tahoma"/>
      <w:sz w:val="16"/>
      <w:szCs w:val="16"/>
    </w:rPr>
  </w:style>
  <w:style w:type="character" w:customStyle="1" w:styleId="style1">
    <w:name w:val="style1"/>
    <w:basedOn w:val="DefaultParagraphFont"/>
    <w:rsid w:val="007A5A51"/>
  </w:style>
  <w:style w:type="character" w:styleId="Strong">
    <w:name w:val="Strong"/>
    <w:uiPriority w:val="22"/>
    <w:qFormat/>
    <w:rsid w:val="007A5A51"/>
    <w:rPr>
      <w:b/>
      <w:bCs/>
    </w:rPr>
  </w:style>
  <w:style w:type="character" w:customStyle="1" w:styleId="red10bold">
    <w:name w:val="red10bold"/>
    <w:basedOn w:val="DefaultParagraphFont"/>
    <w:rsid w:val="007A5A51"/>
  </w:style>
  <w:style w:type="paragraph" w:styleId="BodyText3">
    <w:name w:val="Body Text 3"/>
    <w:basedOn w:val="Normal"/>
    <w:rsid w:val="000D4DD0"/>
    <w:pPr>
      <w:spacing w:after="120"/>
    </w:pPr>
    <w:rPr>
      <w:sz w:val="16"/>
      <w:szCs w:val="16"/>
    </w:rPr>
  </w:style>
  <w:style w:type="paragraph" w:styleId="BodyTextIndent">
    <w:name w:val="Body Text Indent"/>
    <w:basedOn w:val="Normal"/>
    <w:rsid w:val="000D4DD0"/>
    <w:pPr>
      <w:spacing w:after="120"/>
      <w:ind w:left="283"/>
    </w:pPr>
  </w:style>
  <w:style w:type="character" w:styleId="Hyperlink">
    <w:name w:val="Hyperlink"/>
    <w:rsid w:val="000D4DD0"/>
    <w:rPr>
      <w:color w:val="0000FF"/>
      <w:u w:val="single"/>
    </w:rPr>
  </w:style>
  <w:style w:type="paragraph" w:customStyle="1" w:styleId="CarattereCarattereCarattereCarattereCarattereCarattereCarattereCarattereCarattereCarattereCarattereCarattereCarattereCarattereCarattere">
    <w:name w:val="Carattere Carattere Carattere Carattere Carattere Carattere Carattere Carattere Carattere Carattere Carattere Carattere Carattere Carattere Carattere"/>
    <w:basedOn w:val="Normal"/>
    <w:rsid w:val="000D4DD0"/>
    <w:pPr>
      <w:spacing w:before="120" w:after="120" w:line="240" w:lineRule="exact"/>
    </w:pPr>
    <w:rPr>
      <w:rFonts w:ascii="Tahoma" w:hAnsi="Tahoma"/>
      <w:sz w:val="20"/>
      <w:szCs w:val="20"/>
      <w:lang w:val="en-US" w:eastAsia="en-US"/>
    </w:rPr>
  </w:style>
  <w:style w:type="paragraph" w:styleId="BlockText">
    <w:name w:val="Block Text"/>
    <w:basedOn w:val="Normal"/>
    <w:rsid w:val="000D4DD0"/>
    <w:pPr>
      <w:ind w:left="-709" w:right="-1066"/>
      <w:jc w:val="both"/>
    </w:pPr>
    <w:rPr>
      <w:rFonts w:eastAsia="Arial Unicode MS"/>
      <w:szCs w:val="20"/>
      <w:lang w:eastAsia="en-US"/>
    </w:rPr>
  </w:style>
  <w:style w:type="paragraph" w:customStyle="1" w:styleId="TxBrp2">
    <w:name w:val="TxBr_p2"/>
    <w:basedOn w:val="Normal"/>
    <w:rsid w:val="00571B9E"/>
    <w:pPr>
      <w:widowControl w:val="0"/>
      <w:tabs>
        <w:tab w:val="left" w:pos="204"/>
      </w:tabs>
      <w:autoSpaceDE w:val="0"/>
      <w:autoSpaceDN w:val="0"/>
      <w:spacing w:line="240" w:lineRule="atLeast"/>
      <w:jc w:val="both"/>
    </w:pPr>
    <w:rPr>
      <w:sz w:val="20"/>
    </w:rPr>
  </w:style>
  <w:style w:type="paragraph" w:customStyle="1" w:styleId="TxBrp4">
    <w:name w:val="TxBr_p4"/>
    <w:basedOn w:val="Normal"/>
    <w:rsid w:val="00571B9E"/>
    <w:pPr>
      <w:widowControl w:val="0"/>
      <w:tabs>
        <w:tab w:val="left" w:pos="204"/>
      </w:tabs>
      <w:autoSpaceDE w:val="0"/>
      <w:autoSpaceDN w:val="0"/>
      <w:adjustRightInd w:val="0"/>
      <w:spacing w:line="345" w:lineRule="atLeast"/>
      <w:jc w:val="both"/>
    </w:pPr>
    <w:rPr>
      <w:lang w:val="en-US"/>
    </w:rPr>
  </w:style>
  <w:style w:type="character" w:customStyle="1" w:styleId="apple-converted-space">
    <w:name w:val="apple-converted-space"/>
    <w:basedOn w:val="DefaultParagraphFont"/>
    <w:rsid w:val="004C67D8"/>
  </w:style>
  <w:style w:type="paragraph" w:styleId="Header">
    <w:name w:val="header"/>
    <w:basedOn w:val="Normal"/>
    <w:link w:val="HeaderChar"/>
    <w:uiPriority w:val="99"/>
    <w:unhideWhenUsed/>
    <w:rsid w:val="004C67D8"/>
    <w:pPr>
      <w:tabs>
        <w:tab w:val="center" w:pos="4680"/>
        <w:tab w:val="right" w:pos="9360"/>
      </w:tabs>
    </w:pPr>
  </w:style>
  <w:style w:type="character" w:customStyle="1" w:styleId="HeaderChar">
    <w:name w:val="Header Char"/>
    <w:basedOn w:val="DefaultParagraphFont"/>
    <w:link w:val="Header"/>
    <w:uiPriority w:val="99"/>
    <w:rsid w:val="004C67D8"/>
    <w:rPr>
      <w:sz w:val="24"/>
      <w:szCs w:val="24"/>
      <w:lang w:val="it-IT" w:eastAsia="it-IT"/>
    </w:rPr>
  </w:style>
  <w:style w:type="paragraph" w:customStyle="1" w:styleId="Corpodeltesto21">
    <w:name w:val="Corpo del testo 21"/>
    <w:basedOn w:val="Normal"/>
    <w:next w:val="Normal"/>
    <w:rsid w:val="006D43B4"/>
    <w:pPr>
      <w:autoSpaceDE w:val="0"/>
      <w:autoSpaceDN w:val="0"/>
      <w:adjustRightInd w:val="0"/>
    </w:pPr>
    <w:rPr>
      <w:rFonts w:ascii="Arial" w:hAnsi="Arial"/>
      <w:lang w:val="en-US" w:eastAsia="en-US"/>
    </w:rPr>
  </w:style>
  <w:style w:type="paragraph" w:customStyle="1" w:styleId="Normal1">
    <w:name w:val="Normal1"/>
    <w:rsid w:val="00B66599"/>
    <w:pPr>
      <w:ind w:left="142"/>
      <w:jc w:val="both"/>
    </w:pPr>
    <w:rPr>
      <w:rFonts w:ascii="Arial" w:hAnsi="Arial" w:cs="Arial"/>
      <w:color w:val="000000"/>
      <w:sz w:val="24"/>
      <w:szCs w:val="24"/>
    </w:rPr>
  </w:style>
  <w:style w:type="paragraph" w:customStyle="1" w:styleId="m-8438819682946041956normal1">
    <w:name w:val="m_-8438819682946041956normal1"/>
    <w:basedOn w:val="Normal"/>
    <w:rsid w:val="00B66599"/>
    <w:pPr>
      <w:spacing w:before="100" w:beforeAutospacing="1" w:after="100" w:afterAutospacing="1"/>
    </w:pPr>
    <w:rPr>
      <w:lang w:val="en-US" w:eastAsia="en-US"/>
    </w:rPr>
  </w:style>
  <w:style w:type="paragraph" w:styleId="ListParagraph">
    <w:name w:val="List Paragraph"/>
    <w:basedOn w:val="Normal"/>
    <w:uiPriority w:val="34"/>
    <w:qFormat/>
    <w:rsid w:val="00AA02B6"/>
    <w:pPr>
      <w:ind w:left="720"/>
      <w:contextualSpacing/>
    </w:pPr>
  </w:style>
  <w:style w:type="character" w:customStyle="1" w:styleId="Heading1Char">
    <w:name w:val="Heading 1 Char"/>
    <w:basedOn w:val="DefaultParagraphFont"/>
    <w:link w:val="Heading1"/>
    <w:uiPriority w:val="9"/>
    <w:rsid w:val="0081574A"/>
    <w:rPr>
      <w:rFonts w:asciiTheme="majorHAnsi" w:eastAsiaTheme="majorEastAsia" w:hAnsiTheme="majorHAnsi" w:cstheme="majorBidi"/>
      <w:b/>
      <w:bCs/>
      <w:color w:val="365F91" w:themeColor="accent1" w:themeShade="BF"/>
      <w:sz w:val="28"/>
      <w:szCs w:val="28"/>
      <w:lang w:val="it-IT" w:eastAsia="it-IT"/>
    </w:rPr>
  </w:style>
  <w:style w:type="character" w:customStyle="1" w:styleId="Heading3Char">
    <w:name w:val="Heading 3 Char"/>
    <w:basedOn w:val="DefaultParagraphFont"/>
    <w:link w:val="Heading3"/>
    <w:uiPriority w:val="9"/>
    <w:semiHidden/>
    <w:rsid w:val="00475551"/>
    <w:rPr>
      <w:rFonts w:asciiTheme="majorHAnsi" w:eastAsiaTheme="majorEastAsia" w:hAnsiTheme="majorHAnsi" w:cstheme="majorBidi"/>
      <w:b/>
      <w:bCs/>
      <w:color w:val="4F81BD" w:themeColor="accent1"/>
      <w:sz w:val="24"/>
      <w:szCs w:val="24"/>
      <w:lang w:val="it-IT" w:eastAsia="it-IT"/>
    </w:rPr>
  </w:style>
  <w:style w:type="paragraph" w:customStyle="1" w:styleId="Corpoinformativa">
    <w:name w:val="Corpo informativa"/>
    <w:basedOn w:val="BodyText"/>
    <w:rsid w:val="00A85613"/>
    <w:pPr>
      <w:spacing w:after="0" w:line="240" w:lineRule="auto"/>
      <w:jc w:val="left"/>
    </w:pPr>
    <w:rPr>
      <w:b/>
      <w:sz w:val="20"/>
      <w:lang w:val="en-US" w:eastAsia="en-US"/>
    </w:rPr>
  </w:style>
  <w:style w:type="paragraph" w:styleId="EnvelopeReturn">
    <w:name w:val="envelope return"/>
    <w:basedOn w:val="Normal"/>
    <w:semiHidden/>
    <w:rsid w:val="00A85613"/>
    <w:rPr>
      <w:rFonts w:ascii="Arial" w:hAnsi="Arial" w:cs="Arial"/>
      <w:sz w:val="20"/>
      <w:szCs w:val="20"/>
      <w:lang w:val="en-US" w:eastAsia="en-US"/>
    </w:rPr>
  </w:style>
  <w:style w:type="table" w:styleId="TableGrid">
    <w:name w:val="Table Grid"/>
    <w:basedOn w:val="TableNormal"/>
    <w:uiPriority w:val="39"/>
    <w:rsid w:val="00CA5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notext1">
    <w:name w:val="lblnotext1"/>
    <w:basedOn w:val="DefaultParagraphFont"/>
    <w:rsid w:val="00FD4CCB"/>
    <w:rPr>
      <w:rFonts w:ascii="Arial" w:hAnsi="Arial" w:cs="Arial" w:hint="default"/>
      <w:caps w:val="0"/>
      <w:sz w:val="20"/>
      <w:szCs w:val="20"/>
      <w:shd w:val="clear" w:color="auto" w:fill="F8F8FF"/>
    </w:rPr>
  </w:style>
  <w:style w:type="character" w:customStyle="1" w:styleId="UnresolvedMention">
    <w:name w:val="Unresolved Mention"/>
    <w:basedOn w:val="DefaultParagraphFont"/>
    <w:uiPriority w:val="99"/>
    <w:semiHidden/>
    <w:unhideWhenUsed/>
    <w:rsid w:val="00F81AD5"/>
    <w:rPr>
      <w:color w:val="605E5C"/>
      <w:shd w:val="clear" w:color="auto" w:fill="E1DFDD"/>
    </w:rPr>
  </w:style>
  <w:style w:type="character" w:customStyle="1" w:styleId="FooterChar">
    <w:name w:val="Footer Char"/>
    <w:basedOn w:val="DefaultParagraphFont"/>
    <w:link w:val="Footer"/>
    <w:uiPriority w:val="99"/>
    <w:rsid w:val="0049042F"/>
    <w:rPr>
      <w:sz w:val="24"/>
      <w:szCs w:val="24"/>
      <w:lang w:val="it-IT" w:eastAsia="it-IT"/>
    </w:rPr>
  </w:style>
  <w:style w:type="table" w:customStyle="1" w:styleId="TabloKlavuzu1">
    <w:name w:val="Tablo Kılavuzu1"/>
    <w:basedOn w:val="TableNormal"/>
    <w:next w:val="TableGrid"/>
    <w:uiPriority w:val="59"/>
    <w:rsid w:val="00023F34"/>
    <w:rPr>
      <w:rFonts w:ascii="Arial" w:hAnsi="Arial" w:cs="Arial"/>
      <w:color w:val="000000"/>
      <w:kern w:val="2"/>
      <w:sz w:val="27"/>
      <w:szCs w:val="27"/>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TableNormal"/>
    <w:next w:val="TableGrid"/>
    <w:uiPriority w:val="59"/>
    <w:rsid w:val="00023F34"/>
    <w:rPr>
      <w:rFonts w:ascii="Arial" w:hAnsi="Arial" w:cs="Arial"/>
      <w:color w:val="000000"/>
      <w:kern w:val="2"/>
      <w:sz w:val="27"/>
      <w:szCs w:val="27"/>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35F4"/>
    <w:pPr>
      <w:spacing w:after="120" w:line="480" w:lineRule="auto"/>
    </w:pPr>
  </w:style>
  <w:style w:type="character" w:customStyle="1" w:styleId="BodyText2Char">
    <w:name w:val="Body Text 2 Char"/>
    <w:basedOn w:val="DefaultParagraphFont"/>
    <w:link w:val="BodyText2"/>
    <w:uiPriority w:val="99"/>
    <w:rsid w:val="00F535F4"/>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1477">
      <w:bodyDiv w:val="1"/>
      <w:marLeft w:val="0"/>
      <w:marRight w:val="0"/>
      <w:marTop w:val="0"/>
      <w:marBottom w:val="0"/>
      <w:divBdr>
        <w:top w:val="none" w:sz="0" w:space="0" w:color="auto"/>
        <w:left w:val="none" w:sz="0" w:space="0" w:color="auto"/>
        <w:bottom w:val="none" w:sz="0" w:space="0" w:color="auto"/>
        <w:right w:val="none" w:sz="0" w:space="0" w:color="auto"/>
      </w:divBdr>
    </w:div>
    <w:div w:id="282272378">
      <w:bodyDiv w:val="1"/>
      <w:marLeft w:val="0"/>
      <w:marRight w:val="0"/>
      <w:marTop w:val="0"/>
      <w:marBottom w:val="0"/>
      <w:divBdr>
        <w:top w:val="none" w:sz="0" w:space="0" w:color="auto"/>
        <w:left w:val="none" w:sz="0" w:space="0" w:color="auto"/>
        <w:bottom w:val="none" w:sz="0" w:space="0" w:color="auto"/>
        <w:right w:val="none" w:sz="0" w:space="0" w:color="auto"/>
      </w:divBdr>
    </w:div>
    <w:div w:id="403912944">
      <w:bodyDiv w:val="1"/>
      <w:marLeft w:val="0"/>
      <w:marRight w:val="0"/>
      <w:marTop w:val="0"/>
      <w:marBottom w:val="0"/>
      <w:divBdr>
        <w:top w:val="none" w:sz="0" w:space="0" w:color="auto"/>
        <w:left w:val="none" w:sz="0" w:space="0" w:color="auto"/>
        <w:bottom w:val="none" w:sz="0" w:space="0" w:color="auto"/>
        <w:right w:val="none" w:sz="0" w:space="0" w:color="auto"/>
      </w:divBdr>
    </w:div>
    <w:div w:id="528490887">
      <w:bodyDiv w:val="1"/>
      <w:marLeft w:val="0"/>
      <w:marRight w:val="0"/>
      <w:marTop w:val="0"/>
      <w:marBottom w:val="0"/>
      <w:divBdr>
        <w:top w:val="none" w:sz="0" w:space="0" w:color="auto"/>
        <w:left w:val="none" w:sz="0" w:space="0" w:color="auto"/>
        <w:bottom w:val="none" w:sz="0" w:space="0" w:color="auto"/>
        <w:right w:val="none" w:sz="0" w:space="0" w:color="auto"/>
      </w:divBdr>
    </w:div>
    <w:div w:id="734812991">
      <w:bodyDiv w:val="1"/>
      <w:marLeft w:val="0"/>
      <w:marRight w:val="0"/>
      <w:marTop w:val="0"/>
      <w:marBottom w:val="0"/>
      <w:divBdr>
        <w:top w:val="none" w:sz="0" w:space="0" w:color="auto"/>
        <w:left w:val="none" w:sz="0" w:space="0" w:color="auto"/>
        <w:bottom w:val="none" w:sz="0" w:space="0" w:color="auto"/>
        <w:right w:val="none" w:sz="0" w:space="0" w:color="auto"/>
      </w:divBdr>
      <w:divsChild>
        <w:div w:id="1093665040">
          <w:marLeft w:val="0"/>
          <w:marRight w:val="0"/>
          <w:marTop w:val="0"/>
          <w:marBottom w:val="0"/>
          <w:divBdr>
            <w:top w:val="none" w:sz="0" w:space="0" w:color="auto"/>
            <w:left w:val="none" w:sz="0" w:space="0" w:color="auto"/>
            <w:bottom w:val="none" w:sz="0" w:space="0" w:color="auto"/>
            <w:right w:val="none" w:sz="0" w:space="0" w:color="auto"/>
          </w:divBdr>
        </w:div>
        <w:div w:id="1187519087">
          <w:marLeft w:val="0"/>
          <w:marRight w:val="0"/>
          <w:marTop w:val="0"/>
          <w:marBottom w:val="0"/>
          <w:divBdr>
            <w:top w:val="none" w:sz="0" w:space="0" w:color="auto"/>
            <w:left w:val="none" w:sz="0" w:space="0" w:color="auto"/>
            <w:bottom w:val="none" w:sz="0" w:space="0" w:color="auto"/>
            <w:right w:val="none" w:sz="0" w:space="0" w:color="auto"/>
          </w:divBdr>
        </w:div>
      </w:divsChild>
    </w:div>
    <w:div w:id="972710155">
      <w:bodyDiv w:val="1"/>
      <w:marLeft w:val="0"/>
      <w:marRight w:val="0"/>
      <w:marTop w:val="0"/>
      <w:marBottom w:val="0"/>
      <w:divBdr>
        <w:top w:val="none" w:sz="0" w:space="0" w:color="auto"/>
        <w:left w:val="none" w:sz="0" w:space="0" w:color="auto"/>
        <w:bottom w:val="none" w:sz="0" w:space="0" w:color="auto"/>
        <w:right w:val="none" w:sz="0" w:space="0" w:color="auto"/>
      </w:divBdr>
    </w:div>
    <w:div w:id="1099065365">
      <w:bodyDiv w:val="1"/>
      <w:marLeft w:val="0"/>
      <w:marRight w:val="0"/>
      <w:marTop w:val="0"/>
      <w:marBottom w:val="0"/>
      <w:divBdr>
        <w:top w:val="none" w:sz="0" w:space="0" w:color="auto"/>
        <w:left w:val="none" w:sz="0" w:space="0" w:color="auto"/>
        <w:bottom w:val="none" w:sz="0" w:space="0" w:color="auto"/>
        <w:right w:val="none" w:sz="0" w:space="0" w:color="auto"/>
      </w:divBdr>
      <w:divsChild>
        <w:div w:id="529800783">
          <w:marLeft w:val="0"/>
          <w:marRight w:val="0"/>
          <w:marTop w:val="0"/>
          <w:marBottom w:val="0"/>
          <w:divBdr>
            <w:top w:val="none" w:sz="0" w:space="0" w:color="auto"/>
            <w:left w:val="none" w:sz="0" w:space="0" w:color="auto"/>
            <w:bottom w:val="none" w:sz="0" w:space="0" w:color="auto"/>
            <w:right w:val="none" w:sz="0" w:space="0" w:color="auto"/>
          </w:divBdr>
          <w:divsChild>
            <w:div w:id="1756054063">
              <w:marLeft w:val="0"/>
              <w:marRight w:val="0"/>
              <w:marTop w:val="0"/>
              <w:marBottom w:val="0"/>
              <w:divBdr>
                <w:top w:val="none" w:sz="0" w:space="0" w:color="auto"/>
                <w:left w:val="none" w:sz="0" w:space="0" w:color="auto"/>
                <w:bottom w:val="none" w:sz="0" w:space="0" w:color="auto"/>
                <w:right w:val="none" w:sz="0" w:space="0" w:color="auto"/>
              </w:divBdr>
              <w:divsChild>
                <w:div w:id="1110465405">
                  <w:marLeft w:val="0"/>
                  <w:marRight w:val="0"/>
                  <w:marTop w:val="0"/>
                  <w:marBottom w:val="0"/>
                  <w:divBdr>
                    <w:top w:val="none" w:sz="0" w:space="0" w:color="auto"/>
                    <w:left w:val="none" w:sz="0" w:space="0" w:color="auto"/>
                    <w:bottom w:val="none" w:sz="0" w:space="0" w:color="auto"/>
                    <w:right w:val="none" w:sz="0" w:space="0" w:color="auto"/>
                  </w:divBdr>
                  <w:divsChild>
                    <w:div w:id="530146473">
                      <w:marLeft w:val="0"/>
                      <w:marRight w:val="0"/>
                      <w:marTop w:val="0"/>
                      <w:marBottom w:val="0"/>
                      <w:divBdr>
                        <w:top w:val="none" w:sz="0" w:space="0" w:color="auto"/>
                        <w:left w:val="none" w:sz="0" w:space="0" w:color="auto"/>
                        <w:bottom w:val="none" w:sz="0" w:space="0" w:color="auto"/>
                        <w:right w:val="none" w:sz="0" w:space="0" w:color="auto"/>
                      </w:divBdr>
                      <w:divsChild>
                        <w:div w:id="1277371732">
                          <w:marLeft w:val="0"/>
                          <w:marRight w:val="0"/>
                          <w:marTop w:val="0"/>
                          <w:marBottom w:val="0"/>
                          <w:divBdr>
                            <w:top w:val="none" w:sz="0" w:space="0" w:color="auto"/>
                            <w:left w:val="none" w:sz="0" w:space="0" w:color="auto"/>
                            <w:bottom w:val="none" w:sz="0" w:space="0" w:color="auto"/>
                            <w:right w:val="none" w:sz="0" w:space="0" w:color="auto"/>
                          </w:divBdr>
                          <w:divsChild>
                            <w:div w:id="1921325737">
                              <w:marLeft w:val="0"/>
                              <w:marRight w:val="0"/>
                              <w:marTop w:val="0"/>
                              <w:marBottom w:val="0"/>
                              <w:divBdr>
                                <w:top w:val="none" w:sz="0" w:space="0" w:color="auto"/>
                                <w:left w:val="none" w:sz="0" w:space="0" w:color="auto"/>
                                <w:bottom w:val="none" w:sz="0" w:space="0" w:color="auto"/>
                                <w:right w:val="none" w:sz="0" w:space="0" w:color="auto"/>
                              </w:divBdr>
                              <w:divsChild>
                                <w:div w:id="11063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555263">
      <w:bodyDiv w:val="1"/>
      <w:marLeft w:val="0"/>
      <w:marRight w:val="0"/>
      <w:marTop w:val="0"/>
      <w:marBottom w:val="0"/>
      <w:divBdr>
        <w:top w:val="none" w:sz="0" w:space="0" w:color="auto"/>
        <w:left w:val="none" w:sz="0" w:space="0" w:color="auto"/>
        <w:bottom w:val="none" w:sz="0" w:space="0" w:color="auto"/>
        <w:right w:val="none" w:sz="0" w:space="0" w:color="auto"/>
      </w:divBdr>
    </w:div>
    <w:div w:id="1417940141">
      <w:bodyDiv w:val="1"/>
      <w:marLeft w:val="0"/>
      <w:marRight w:val="0"/>
      <w:marTop w:val="0"/>
      <w:marBottom w:val="0"/>
      <w:divBdr>
        <w:top w:val="none" w:sz="0" w:space="0" w:color="auto"/>
        <w:left w:val="none" w:sz="0" w:space="0" w:color="auto"/>
        <w:bottom w:val="none" w:sz="0" w:space="0" w:color="auto"/>
        <w:right w:val="none" w:sz="0" w:space="0" w:color="auto"/>
      </w:divBdr>
    </w:div>
    <w:div w:id="1533880007">
      <w:bodyDiv w:val="1"/>
      <w:marLeft w:val="0"/>
      <w:marRight w:val="0"/>
      <w:marTop w:val="0"/>
      <w:marBottom w:val="0"/>
      <w:divBdr>
        <w:top w:val="none" w:sz="0" w:space="0" w:color="auto"/>
        <w:left w:val="none" w:sz="0" w:space="0" w:color="auto"/>
        <w:bottom w:val="none" w:sz="0" w:space="0" w:color="auto"/>
        <w:right w:val="none" w:sz="0" w:space="0" w:color="auto"/>
      </w:divBdr>
      <w:divsChild>
        <w:div w:id="357005092">
          <w:marLeft w:val="0"/>
          <w:marRight w:val="0"/>
          <w:marTop w:val="0"/>
          <w:marBottom w:val="0"/>
          <w:divBdr>
            <w:top w:val="none" w:sz="0" w:space="0" w:color="auto"/>
            <w:left w:val="none" w:sz="0" w:space="0" w:color="auto"/>
            <w:bottom w:val="none" w:sz="0" w:space="0" w:color="auto"/>
            <w:right w:val="none" w:sz="0" w:space="0" w:color="auto"/>
          </w:divBdr>
        </w:div>
        <w:div w:id="932936882">
          <w:marLeft w:val="0"/>
          <w:marRight w:val="0"/>
          <w:marTop w:val="0"/>
          <w:marBottom w:val="0"/>
          <w:divBdr>
            <w:top w:val="none" w:sz="0" w:space="0" w:color="auto"/>
            <w:left w:val="none" w:sz="0" w:space="0" w:color="auto"/>
            <w:bottom w:val="none" w:sz="0" w:space="0" w:color="auto"/>
            <w:right w:val="none" w:sz="0" w:space="0" w:color="auto"/>
          </w:divBdr>
        </w:div>
        <w:div w:id="1120612410">
          <w:marLeft w:val="0"/>
          <w:marRight w:val="0"/>
          <w:marTop w:val="0"/>
          <w:marBottom w:val="0"/>
          <w:divBdr>
            <w:top w:val="none" w:sz="0" w:space="0" w:color="auto"/>
            <w:left w:val="none" w:sz="0" w:space="0" w:color="auto"/>
            <w:bottom w:val="none" w:sz="0" w:space="0" w:color="auto"/>
            <w:right w:val="none" w:sz="0" w:space="0" w:color="auto"/>
          </w:divBdr>
        </w:div>
        <w:div w:id="1461070113">
          <w:marLeft w:val="0"/>
          <w:marRight w:val="0"/>
          <w:marTop w:val="0"/>
          <w:marBottom w:val="0"/>
          <w:divBdr>
            <w:top w:val="none" w:sz="0" w:space="0" w:color="auto"/>
            <w:left w:val="none" w:sz="0" w:space="0" w:color="auto"/>
            <w:bottom w:val="none" w:sz="0" w:space="0" w:color="auto"/>
            <w:right w:val="none" w:sz="0" w:space="0" w:color="auto"/>
          </w:divBdr>
        </w:div>
        <w:div w:id="1641763346">
          <w:marLeft w:val="0"/>
          <w:marRight w:val="0"/>
          <w:marTop w:val="0"/>
          <w:marBottom w:val="0"/>
          <w:divBdr>
            <w:top w:val="none" w:sz="0" w:space="0" w:color="auto"/>
            <w:left w:val="none" w:sz="0" w:space="0" w:color="auto"/>
            <w:bottom w:val="none" w:sz="0" w:space="0" w:color="auto"/>
            <w:right w:val="none" w:sz="0" w:space="0" w:color="auto"/>
          </w:divBdr>
        </w:div>
        <w:div w:id="1847597397">
          <w:marLeft w:val="0"/>
          <w:marRight w:val="0"/>
          <w:marTop w:val="0"/>
          <w:marBottom w:val="0"/>
          <w:divBdr>
            <w:top w:val="none" w:sz="0" w:space="0" w:color="auto"/>
            <w:left w:val="none" w:sz="0" w:space="0" w:color="auto"/>
            <w:bottom w:val="none" w:sz="0" w:space="0" w:color="auto"/>
            <w:right w:val="none" w:sz="0" w:space="0" w:color="auto"/>
          </w:divBdr>
        </w:div>
        <w:div w:id="1933466753">
          <w:marLeft w:val="0"/>
          <w:marRight w:val="0"/>
          <w:marTop w:val="0"/>
          <w:marBottom w:val="0"/>
          <w:divBdr>
            <w:top w:val="none" w:sz="0" w:space="0" w:color="auto"/>
            <w:left w:val="none" w:sz="0" w:space="0" w:color="auto"/>
            <w:bottom w:val="none" w:sz="0" w:space="0" w:color="auto"/>
            <w:right w:val="none" w:sz="0" w:space="0" w:color="auto"/>
          </w:divBdr>
        </w:div>
      </w:divsChild>
    </w:div>
    <w:div w:id="2066682887">
      <w:bodyDiv w:val="1"/>
      <w:marLeft w:val="0"/>
      <w:marRight w:val="0"/>
      <w:marTop w:val="0"/>
      <w:marBottom w:val="0"/>
      <w:divBdr>
        <w:top w:val="none" w:sz="0" w:space="0" w:color="auto"/>
        <w:left w:val="none" w:sz="0" w:space="0" w:color="auto"/>
        <w:bottom w:val="none" w:sz="0" w:space="0" w:color="auto"/>
        <w:right w:val="none" w:sz="0" w:space="0" w:color="auto"/>
      </w:divBdr>
      <w:divsChild>
        <w:div w:id="1807700368">
          <w:marLeft w:val="0"/>
          <w:marRight w:val="0"/>
          <w:marTop w:val="0"/>
          <w:marBottom w:val="0"/>
          <w:divBdr>
            <w:top w:val="none" w:sz="0" w:space="0" w:color="auto"/>
            <w:left w:val="none" w:sz="0" w:space="0" w:color="auto"/>
            <w:bottom w:val="none" w:sz="0" w:space="0" w:color="auto"/>
            <w:right w:val="none" w:sz="0" w:space="0" w:color="auto"/>
          </w:divBdr>
        </w:div>
        <w:div w:id="368995065">
          <w:marLeft w:val="0"/>
          <w:marRight w:val="0"/>
          <w:marTop w:val="0"/>
          <w:marBottom w:val="0"/>
          <w:divBdr>
            <w:top w:val="none" w:sz="0" w:space="0" w:color="auto"/>
            <w:left w:val="none" w:sz="0" w:space="0" w:color="auto"/>
            <w:bottom w:val="none" w:sz="0" w:space="0" w:color="auto"/>
            <w:right w:val="none" w:sz="0" w:space="0" w:color="auto"/>
          </w:divBdr>
        </w:div>
        <w:div w:id="225410005">
          <w:marLeft w:val="0"/>
          <w:marRight w:val="0"/>
          <w:marTop w:val="0"/>
          <w:marBottom w:val="0"/>
          <w:divBdr>
            <w:top w:val="none" w:sz="0" w:space="0" w:color="auto"/>
            <w:left w:val="none" w:sz="0" w:space="0" w:color="auto"/>
            <w:bottom w:val="none" w:sz="0" w:space="0" w:color="auto"/>
            <w:right w:val="none" w:sz="0" w:space="0" w:color="auto"/>
          </w:divBdr>
        </w:div>
        <w:div w:id="933633674">
          <w:marLeft w:val="0"/>
          <w:marRight w:val="0"/>
          <w:marTop w:val="0"/>
          <w:marBottom w:val="0"/>
          <w:divBdr>
            <w:top w:val="none" w:sz="0" w:space="0" w:color="auto"/>
            <w:left w:val="none" w:sz="0" w:space="0" w:color="auto"/>
            <w:bottom w:val="none" w:sz="0" w:space="0" w:color="auto"/>
            <w:right w:val="none" w:sz="0" w:space="0" w:color="auto"/>
          </w:divBdr>
        </w:div>
        <w:div w:id="672268420">
          <w:marLeft w:val="0"/>
          <w:marRight w:val="0"/>
          <w:marTop w:val="0"/>
          <w:marBottom w:val="0"/>
          <w:divBdr>
            <w:top w:val="none" w:sz="0" w:space="0" w:color="auto"/>
            <w:left w:val="none" w:sz="0" w:space="0" w:color="auto"/>
            <w:bottom w:val="none" w:sz="0" w:space="0" w:color="auto"/>
            <w:right w:val="none" w:sz="0" w:space="0" w:color="auto"/>
          </w:divBdr>
        </w:div>
        <w:div w:id="1560629435">
          <w:marLeft w:val="0"/>
          <w:marRight w:val="0"/>
          <w:marTop w:val="0"/>
          <w:marBottom w:val="0"/>
          <w:divBdr>
            <w:top w:val="none" w:sz="0" w:space="0" w:color="auto"/>
            <w:left w:val="none" w:sz="0" w:space="0" w:color="auto"/>
            <w:bottom w:val="none" w:sz="0" w:space="0" w:color="auto"/>
            <w:right w:val="none" w:sz="0" w:space="0" w:color="auto"/>
          </w:divBdr>
        </w:div>
        <w:div w:id="625046778">
          <w:marLeft w:val="0"/>
          <w:marRight w:val="0"/>
          <w:marTop w:val="0"/>
          <w:marBottom w:val="0"/>
          <w:divBdr>
            <w:top w:val="none" w:sz="0" w:space="0" w:color="auto"/>
            <w:left w:val="none" w:sz="0" w:space="0" w:color="auto"/>
            <w:bottom w:val="none" w:sz="0" w:space="0" w:color="auto"/>
            <w:right w:val="none" w:sz="0" w:space="0" w:color="auto"/>
          </w:divBdr>
        </w:div>
        <w:div w:id="1114909293">
          <w:marLeft w:val="0"/>
          <w:marRight w:val="0"/>
          <w:marTop w:val="0"/>
          <w:marBottom w:val="0"/>
          <w:divBdr>
            <w:top w:val="none" w:sz="0" w:space="0" w:color="auto"/>
            <w:left w:val="none" w:sz="0" w:space="0" w:color="auto"/>
            <w:bottom w:val="none" w:sz="0" w:space="0" w:color="auto"/>
            <w:right w:val="none" w:sz="0" w:space="0" w:color="auto"/>
          </w:divBdr>
        </w:div>
        <w:div w:id="509565735">
          <w:marLeft w:val="0"/>
          <w:marRight w:val="0"/>
          <w:marTop w:val="0"/>
          <w:marBottom w:val="0"/>
          <w:divBdr>
            <w:top w:val="none" w:sz="0" w:space="0" w:color="auto"/>
            <w:left w:val="none" w:sz="0" w:space="0" w:color="auto"/>
            <w:bottom w:val="none" w:sz="0" w:space="0" w:color="auto"/>
            <w:right w:val="none" w:sz="0" w:space="0" w:color="auto"/>
          </w:divBdr>
          <w:divsChild>
            <w:div w:id="931549354">
              <w:marLeft w:val="0"/>
              <w:marRight w:val="0"/>
              <w:marTop w:val="0"/>
              <w:marBottom w:val="0"/>
              <w:divBdr>
                <w:top w:val="none" w:sz="0" w:space="0" w:color="auto"/>
                <w:left w:val="none" w:sz="0" w:space="0" w:color="auto"/>
                <w:bottom w:val="none" w:sz="0" w:space="0" w:color="auto"/>
                <w:right w:val="none" w:sz="0" w:space="0" w:color="auto"/>
              </w:divBdr>
            </w:div>
            <w:div w:id="771358809">
              <w:marLeft w:val="0"/>
              <w:marRight w:val="0"/>
              <w:marTop w:val="0"/>
              <w:marBottom w:val="0"/>
              <w:divBdr>
                <w:top w:val="none" w:sz="0" w:space="0" w:color="auto"/>
                <w:left w:val="none" w:sz="0" w:space="0" w:color="auto"/>
                <w:bottom w:val="none" w:sz="0" w:space="0" w:color="auto"/>
                <w:right w:val="none" w:sz="0" w:space="0" w:color="auto"/>
              </w:divBdr>
            </w:div>
            <w:div w:id="18124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444">
      <w:bodyDiv w:val="1"/>
      <w:marLeft w:val="0"/>
      <w:marRight w:val="0"/>
      <w:marTop w:val="0"/>
      <w:marBottom w:val="0"/>
      <w:divBdr>
        <w:top w:val="none" w:sz="0" w:space="0" w:color="auto"/>
        <w:left w:val="none" w:sz="0" w:space="0" w:color="auto"/>
        <w:bottom w:val="none" w:sz="0" w:space="0" w:color="auto"/>
        <w:right w:val="none" w:sz="0" w:space="0" w:color="auto"/>
      </w:divBdr>
    </w:div>
    <w:div w:id="21104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ante@gpdp.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tocollo@pec.gpdp.it"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2502-A403-4B23-A7AA-D867AF49C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33CA0262</Template>
  <TotalTime>10</TotalTime>
  <Pages>8</Pages>
  <Words>1552</Words>
  <Characters>9858</Characters>
  <Application>Microsoft Office Word</Application>
  <DocSecurity>0</DocSecurity>
  <Lines>82</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DISCIPLINARE E CAPITOLATO DI GARA TITOLI DI VIAGGIO</vt:lpstr>
      <vt:lpstr>DISCIPLINARE E CAPITOLATO DI GARA TITOLI DI VIAGGIO</vt:lpstr>
    </vt:vector>
  </TitlesOfParts>
  <Company>Grizli777</Company>
  <LinksUpToDate>false</LinksUpToDate>
  <CharactersWithSpaces>11388</CharactersWithSpaces>
  <SharedDoc>false</SharedDoc>
  <HLinks>
    <vt:vector size="18" baseType="variant">
      <vt:variant>
        <vt:i4>7340072</vt:i4>
      </vt:variant>
      <vt:variant>
        <vt:i4>6</vt:i4>
      </vt:variant>
      <vt:variant>
        <vt:i4>0</vt:i4>
      </vt:variant>
      <vt:variant>
        <vt:i4>5</vt:i4>
      </vt:variant>
      <vt:variant>
        <vt:lpwstr>http://www.ice.gov.it/</vt:lpwstr>
      </vt:variant>
      <vt:variant>
        <vt:lpwstr/>
      </vt:variant>
      <vt:variant>
        <vt:i4>1703977</vt:i4>
      </vt:variant>
      <vt:variant>
        <vt:i4>3</vt:i4>
      </vt:variant>
      <vt:variant>
        <vt:i4>0</vt:i4>
      </vt:variant>
      <vt:variant>
        <vt:i4>5</vt:i4>
      </vt:variant>
      <vt:variant>
        <vt:lpwstr>mailto:newyork@ice.it</vt:lpwstr>
      </vt:variant>
      <vt:variant>
        <vt:lpwstr/>
      </vt:variant>
      <vt:variant>
        <vt:i4>7340072</vt:i4>
      </vt:variant>
      <vt:variant>
        <vt:i4>0</vt:i4>
      </vt:variant>
      <vt:variant>
        <vt:i4>0</vt:i4>
      </vt:variant>
      <vt:variant>
        <vt:i4>5</vt:i4>
      </vt:variant>
      <vt:variant>
        <vt:lpwstr>http://www.ice.gov.it/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DISCIPLINARE E CAPITOLATO DI GARA TITOLI DI VIAGGIO</dc:title>
  <dc:subject>FORM.APP. S.R.L. PER ISFOL 2009</dc:subject>
  <dc:creator>Avv. Massimo De Luccia</dc:creator>
  <cp:lastModifiedBy>Ozen Gulsum</cp:lastModifiedBy>
  <cp:revision>4</cp:revision>
  <cp:lastPrinted>2018-12-27T08:23:00Z</cp:lastPrinted>
  <dcterms:created xsi:type="dcterms:W3CDTF">2020-04-07T10:51:00Z</dcterms:created>
  <dcterms:modified xsi:type="dcterms:W3CDTF">2020-04-07T12:23:00Z</dcterms:modified>
</cp:coreProperties>
</file>